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8.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9.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1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oter11.xml" ContentType="application/vnd.openxmlformats-officedocument.wordprocessingml.foot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8A251" w14:textId="77777777" w:rsidR="00EF091F" w:rsidRDefault="00EF091F" w:rsidP="00EF091F">
      <w:pPr>
        <w:pStyle w:val="SeriesLabel"/>
        <w:spacing w:before="1440" w:after="240"/>
      </w:pPr>
      <w:r>
        <w:t>Indian Health Financing Series</w:t>
      </w:r>
    </w:p>
    <w:p w14:paraId="0A17F1CB" w14:textId="77777777" w:rsidR="00EF091F" w:rsidRDefault="00EF091F" w:rsidP="00EF091F">
      <w:pPr>
        <w:pBdr>
          <w:bottom w:val="single" w:sz="8" w:space="1" w:color="2E74B5"/>
        </w:pBdr>
        <w:spacing w:after="480"/>
      </w:pPr>
    </w:p>
    <w:p w14:paraId="53A3AF98" w14:textId="77777777" w:rsidR="00EF091F" w:rsidRDefault="00EF091F" w:rsidP="00EF091F">
      <w:pPr>
        <w:spacing w:after="240"/>
        <w:jc w:val="center"/>
      </w:pPr>
      <w:r>
        <w:rPr>
          <w:b/>
          <w:bCs/>
          <w:color w:val="1F3864"/>
          <w:sz w:val="56"/>
          <w:szCs w:val="56"/>
        </w:rPr>
        <w:t>Indian Health Financing Series</w:t>
      </w:r>
    </w:p>
    <w:p w14:paraId="4994328F" w14:textId="77777777" w:rsidR="00EF091F" w:rsidRDefault="00EF091F" w:rsidP="00EF091F">
      <w:pPr>
        <w:spacing w:after="720"/>
        <w:jc w:val="center"/>
      </w:pPr>
      <w:r>
        <w:rPr>
          <w:i/>
          <w:iCs/>
          <w:color w:val="595959"/>
          <w:sz w:val="28"/>
          <w:szCs w:val="28"/>
        </w:rPr>
        <w:t>A Compiled Volume of Policy, Methods, Research Findings</w:t>
      </w:r>
    </w:p>
    <w:p w14:paraId="556477B5" w14:textId="77777777" w:rsidR="00EF091F" w:rsidRDefault="00EF091F" w:rsidP="00EF091F">
      <w:pPr>
        <w:pBdr>
          <w:bottom w:val="single" w:sz="4" w:space="1" w:color="2E74B5"/>
        </w:pBdr>
        <w:spacing w:after="720"/>
      </w:pPr>
    </w:p>
    <w:p w14:paraId="0A5139D7" w14:textId="77777777" w:rsidR="00EF091F" w:rsidRDefault="00EF091F" w:rsidP="00EF091F">
      <w:pPr>
        <w:spacing w:after="120"/>
        <w:jc w:val="center"/>
      </w:pPr>
      <w:r>
        <w:rPr>
          <w:b/>
          <w:bCs/>
          <w:color w:val="1F3864"/>
          <w:sz w:val="28"/>
          <w:szCs w:val="28"/>
        </w:rPr>
        <w:t>Edward J. Fox, PhD</w:t>
      </w:r>
    </w:p>
    <w:p w14:paraId="6924B3D6" w14:textId="77777777" w:rsidR="00EF091F" w:rsidRDefault="00EF091F" w:rsidP="00EF091F">
      <w:pPr>
        <w:spacing w:after="80"/>
        <w:jc w:val="center"/>
      </w:pPr>
      <w:r>
        <w:rPr>
          <w:color w:val="595959"/>
          <w:sz w:val="20"/>
          <w:szCs w:val="20"/>
        </w:rPr>
        <w:t>Former Member, CMS Tribal Technical Advisory Group (2003–2021)</w:t>
      </w:r>
    </w:p>
    <w:p w14:paraId="40140490" w14:textId="77777777" w:rsidR="00EF091F" w:rsidRDefault="00EF091F" w:rsidP="00EF091F">
      <w:pPr>
        <w:spacing w:after="80"/>
        <w:jc w:val="center"/>
        <w:rPr>
          <w:color w:val="595959"/>
          <w:sz w:val="20"/>
          <w:szCs w:val="20"/>
        </w:rPr>
      </w:pPr>
      <w:r>
        <w:rPr>
          <w:color w:val="595959"/>
          <w:sz w:val="20"/>
          <w:szCs w:val="20"/>
        </w:rPr>
        <w:t>Formerly, Northwest Portland Area Indian Health Board • National Indian Health Board</w:t>
      </w:r>
    </w:p>
    <w:p w14:paraId="5AFFF0C3" w14:textId="77777777" w:rsidR="00EF091F" w:rsidRDefault="00EF091F" w:rsidP="00EF091F">
      <w:pPr>
        <w:spacing w:after="80"/>
        <w:jc w:val="center"/>
      </w:pPr>
      <w:r>
        <w:rPr>
          <w:color w:val="595959"/>
          <w:sz w:val="20"/>
          <w:szCs w:val="20"/>
        </w:rPr>
        <w:t>Port Gamble S’Klallam Tribe, Skokomish &amp; Squaxin Island Tribe</w:t>
      </w:r>
    </w:p>
    <w:p w14:paraId="27C44AA0" w14:textId="77777777" w:rsidR="00EF091F" w:rsidRDefault="00EF091F" w:rsidP="00EF091F">
      <w:pPr>
        <w:spacing w:before="480" w:after="480"/>
        <w:jc w:val="center"/>
      </w:pPr>
      <w:r>
        <w:rPr>
          <w:color w:val="595959"/>
        </w:rPr>
        <w:t>April 2026</w:t>
      </w:r>
    </w:p>
    <w:p w14:paraId="306F912D" w14:textId="77777777" w:rsidR="00EF091F" w:rsidRDefault="00EF091F" w:rsidP="00EF091F">
      <w:r>
        <w:br w:type="page"/>
      </w:r>
    </w:p>
    <w:p w14:paraId="432135E7" w14:textId="77777777" w:rsidR="00EF091F" w:rsidRDefault="00EF091F" w:rsidP="00EF091F"/>
    <w:p w14:paraId="6C1DAE7D" w14:textId="77777777" w:rsidR="00EF091F" w:rsidRDefault="00EF091F" w:rsidP="00EF091F"/>
    <w:p w14:paraId="49BBEDDE" w14:textId="77777777" w:rsidR="00EF091F" w:rsidRDefault="00EF091F" w:rsidP="00EF091F">
      <w:pPr>
        <w:pBdr>
          <w:bottom w:val="single" w:sz="8" w:space="1" w:color="2E74B5"/>
        </w:pBdr>
        <w:spacing w:after="480"/>
      </w:pPr>
    </w:p>
    <w:p w14:paraId="49A12C3F" w14:textId="77777777" w:rsidR="00EF091F" w:rsidRDefault="00EF091F" w:rsidP="00EF091F">
      <w:pPr>
        <w:spacing w:after="120"/>
        <w:jc w:val="center"/>
      </w:pPr>
      <w:r>
        <w:rPr>
          <w:color w:val="595959"/>
          <w:sz w:val="18"/>
          <w:szCs w:val="18"/>
        </w:rPr>
        <w:t>Copyright © 2026 Edward J. Fox. All rights reserved.</w:t>
      </w:r>
    </w:p>
    <w:p w14:paraId="472B5B7B" w14:textId="77777777" w:rsidR="00EF091F" w:rsidRDefault="00EF091F" w:rsidP="00EF091F">
      <w:pPr>
        <w:jc w:val="center"/>
      </w:pPr>
      <w:r>
        <w:rPr>
          <w:i/>
          <w:iCs/>
          <w:color w:val="595959"/>
          <w:sz w:val="18"/>
          <w:szCs w:val="18"/>
        </w:rPr>
        <w:t>This volume may be cited for academic and policy use.</w:t>
      </w:r>
    </w:p>
    <w:p w14:paraId="65615B6B" w14:textId="77777777" w:rsidR="00EF091F" w:rsidRDefault="00EF091F" w:rsidP="00EF091F">
      <w:pPr>
        <w:jc w:val="center"/>
      </w:pPr>
      <w:r>
        <w:rPr>
          <w:i/>
          <w:iCs/>
          <w:color w:val="595959"/>
          <w:sz w:val="18"/>
          <w:szCs w:val="18"/>
        </w:rPr>
        <w:t>Suggested citation: Fox, E.J. (2026). Indian Health Financing Series. April 2026.</w:t>
      </w:r>
    </w:p>
    <w:p w14:paraId="62FCFAA0" w14:textId="77777777" w:rsidR="00EF091F" w:rsidRDefault="00EF091F" w:rsidP="00EF091F"/>
    <w:bookmarkStart w:id="0" w:name="_Toc228560267" w:displacedByCustomXml="next"/>
    <w:sdt>
      <w:sdtPr>
        <w:rPr>
          <w:rFonts w:ascii="Calibri" w:eastAsia="Calibri" w:hAnsi="Calibri" w:cs="Calibri"/>
          <w:b w:val="0"/>
          <w:bCs w:val="0"/>
          <w:color w:val="auto"/>
          <w:sz w:val="22"/>
          <w:szCs w:val="22"/>
        </w:rPr>
        <w:id w:val="-734547764"/>
        <w:docPartObj>
          <w:docPartGallery w:val="Table of Contents"/>
          <w:docPartUnique/>
        </w:docPartObj>
      </w:sdtPr>
      <w:sdtEndPr>
        <w:rPr>
          <w:noProof/>
        </w:rPr>
      </w:sdtEndPr>
      <w:sdtContent>
        <w:p w14:paraId="1E27B567" w14:textId="77777777" w:rsidR="00CC2FC8" w:rsidRDefault="00CC2FC8">
          <w:pPr>
            <w:pStyle w:val="TOCHeading"/>
          </w:pPr>
          <w:r>
            <w:t>Table of Contents</w:t>
          </w:r>
        </w:p>
        <w:p w14:paraId="7466EBC2"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r>
            <w:rPr>
              <w:b w:val="0"/>
              <w:bCs w:val="0"/>
            </w:rPr>
            <w:fldChar w:fldCharType="begin"/>
          </w:r>
          <w:r>
            <w:instrText xml:space="preserve"> TOC \o "1-3" \h \z \u </w:instrText>
          </w:r>
          <w:r>
            <w:rPr>
              <w:b w:val="0"/>
              <w:bCs w:val="0"/>
            </w:rPr>
            <w:fldChar w:fldCharType="separate"/>
          </w:r>
          <w:hyperlink w:anchor="_Toc228598901" w:history="1">
            <w:r>
              <w:rPr>
                <w:rStyle w:val="Hyperlink"/>
                <w:noProof/>
              </w:rPr>
              <w:t>Preface</w:t>
            </w:r>
            <w:r>
              <w:rPr>
                <w:noProof/>
                <w:webHidden/>
              </w:rPr>
              <w:tab/>
              <w:fldChar w:fldCharType="begin"/>
              <w:instrText xml:space="preserve"> PAGEREF _Toc228598901 \h </w:instrText>
              <w:fldChar w:fldCharType="separate"/>
              <w:t>3</w:t>
              <w:fldChar w:fldCharType="end"/>
            </w:r>
          </w:hyperlink>
        </w:p>
        <w:p w14:paraId="2B6F6C49"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02" w:history="1">
            <w:r>
              <w:rPr>
                <w:rStyle w:val="Hyperlink"/>
                <w:rFonts w:ascii="Times New Roman" w:eastAsia="Times New Roman" w:hAnsi="Times New Roman" w:cs="Times New Roman"/>
                <w:b/>
                <w:bCs/>
                <w:noProof/>
              </w:rPr>
              <w:t>Foundational Tribal Governance Principles for Indian Health Policy</w:t>
            </w:r>
            <w:r>
              <w:rPr>
                <w:noProof/>
                <w:webHidden/>
              </w:rPr>
              <w:tab/>
              <w:fldChar w:fldCharType="begin"/>
              <w:instrText xml:space="preserve"> PAGEREF _Toc228598902 \h </w:instrText>
              <w:fldChar w:fldCharType="separate"/>
              <w:t>3</w:t>
              <w:fldChar w:fldCharType="end"/>
            </w:r>
          </w:hyperlink>
        </w:p>
        <w:p w14:paraId="6C99FB44"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03" w:history="1">
            <w:r>
              <w:rPr>
                <w:rStyle w:val="Hyperlink"/>
                <w:rFonts w:ascii="Times New Roman" w:eastAsia="Times New Roman" w:hAnsi="Times New Roman" w:cs="Times New Roman"/>
                <w:b/>
                <w:bCs/>
                <w:noProof/>
              </w:rPr>
              <w:t>1. Tribal Sovereignty and the Requirement for Consultation</w:t>
            </w:r>
            <w:r>
              <w:rPr>
                <w:noProof/>
                <w:webHidden/>
              </w:rPr>
              <w:tab/>
              <w:fldChar w:fldCharType="begin"/>
              <w:instrText xml:space="preserve"> PAGEREF _Toc228598903 \h </w:instrText>
              <w:fldChar w:fldCharType="separate"/>
              <w:t>3</w:t>
              <w:fldChar w:fldCharType="end"/>
            </w:r>
          </w:hyperlink>
        </w:p>
        <w:p w14:paraId="6A495C3B"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04" w:history="1">
            <w:r>
              <w:rPr>
                <w:rStyle w:val="Hyperlink"/>
                <w:rFonts w:ascii="Times New Roman" w:eastAsia="Times New Roman" w:hAnsi="Times New Roman" w:cs="Times New Roman"/>
                <w:b/>
                <w:bCs/>
                <w:noProof/>
              </w:rPr>
              <w:t>2. Eligibility is Rooted in Descent from Federally Recognized Tribes</w:t>
            </w:r>
            <w:r>
              <w:rPr>
                <w:noProof/>
                <w:webHidden/>
              </w:rPr>
              <w:tab/>
              <w:fldChar w:fldCharType="begin"/>
              <w:instrText xml:space="preserve"> PAGEREF _Toc228598904 \h </w:instrText>
              <w:fldChar w:fldCharType="separate"/>
              <w:t>4</w:t>
              <w:fldChar w:fldCharType="end"/>
            </w:r>
          </w:hyperlink>
        </w:p>
        <w:p w14:paraId="1B643F4B"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05" w:history="1">
            <w:r>
              <w:rPr>
                <w:rStyle w:val="Hyperlink"/>
                <w:rFonts w:ascii="Times New Roman" w:eastAsia="Times New Roman" w:hAnsi="Times New Roman" w:cs="Times New Roman"/>
                <w:b/>
                <w:bCs/>
                <w:noProof/>
              </w:rPr>
              <w:t>3. Urban Indian Programs: Distinct Role, Different Authority</w:t>
            </w:r>
            <w:r>
              <w:rPr>
                <w:noProof/>
                <w:webHidden/>
              </w:rPr>
              <w:tab/>
              <w:fldChar w:fldCharType="begin"/>
              <w:instrText xml:space="preserve"> PAGEREF _Toc228598905 \h </w:instrText>
              <w:fldChar w:fldCharType="separate"/>
              <w:t>4</w:t>
              <w:fldChar w:fldCharType="end"/>
            </w:r>
          </w:hyperlink>
        </w:p>
        <w:p w14:paraId="6FDCDD63"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06" w:history="1">
            <w:r>
              <w:rPr>
                <w:rStyle w:val="Hyperlink"/>
                <w:rFonts w:ascii="Times New Roman" w:eastAsia="Times New Roman" w:hAnsi="Times New Roman" w:cs="Times New Roman"/>
                <w:b/>
                <w:bCs/>
                <w:noProof/>
              </w:rPr>
              <w:t>4. Historical Experience as a Policy Constraint</w:t>
            </w:r>
            <w:r>
              <w:rPr>
                <w:noProof/>
                <w:webHidden/>
              </w:rPr>
              <w:tab/>
              <w:fldChar w:fldCharType="begin"/>
              <w:instrText xml:space="preserve"> PAGEREF _Toc228598906 \h </w:instrText>
              <w:fldChar w:fldCharType="separate"/>
              <w:t>4</w:t>
              <w:fldChar w:fldCharType="end"/>
            </w:r>
          </w:hyperlink>
        </w:p>
        <w:p w14:paraId="07260133"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07" w:history="1">
            <w:r>
              <w:rPr>
                <w:rStyle w:val="Hyperlink"/>
                <w:rFonts w:ascii="Times New Roman" w:eastAsia="Times New Roman" w:hAnsi="Times New Roman" w:cs="Times New Roman"/>
                <w:b/>
                <w:bCs/>
                <w:noProof/>
              </w:rPr>
              <w:t>5. Implication for This Series</w:t>
            </w:r>
            <w:r>
              <w:rPr>
                <w:noProof/>
                <w:webHidden/>
              </w:rPr>
              <w:tab/>
              <w:fldChar w:fldCharType="begin"/>
              <w:instrText xml:space="preserve"> PAGEREF _Toc228598907 \h </w:instrText>
              <w:fldChar w:fldCharType="separate"/>
              <w:t>5</w:t>
              <w:fldChar w:fldCharType="end"/>
            </w:r>
          </w:hyperlink>
        </w:p>
        <w:p w14:paraId="5808BA19"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08" w:history="1">
            <w:r>
              <w:rPr>
                <w:rStyle w:val="Hyperlink"/>
                <w:rFonts w:ascii="Times New Roman" w:eastAsia="Times New Roman" w:hAnsi="Times New Roman" w:cs="Times New Roman"/>
                <w:b/>
                <w:bCs/>
                <w:noProof/>
              </w:rPr>
              <w:t>Foundational Constraints</w:t>
            </w:r>
            <w:r>
              <w:rPr>
                <w:noProof/>
                <w:webHidden/>
              </w:rPr>
              <w:tab/>
              <w:fldChar w:fldCharType="begin"/>
              <w:instrText xml:space="preserve"> PAGEREF _Toc228598908 \h </w:instrText>
              <w:fldChar w:fldCharType="separate"/>
              <w:t>5</w:t>
              <w:fldChar w:fldCharType="end"/>
            </w:r>
          </w:hyperlink>
        </w:p>
        <w:p w14:paraId="61D8303D"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09" w:history="1">
            <w:r>
              <w:rPr>
                <w:rStyle w:val="Hyperlink"/>
                <w:rFonts w:ascii="Arial" w:eastAsia="Arial" w:hAnsi="Arial" w:cs="Arial"/>
                <w:noProof/>
              </w:rPr>
              <w:t>I.  Introduction</w:t>
            </w:r>
            <w:r>
              <w:rPr>
                <w:noProof/>
                <w:webHidden/>
              </w:rPr>
              <w:tab/>
              <w:fldChar w:fldCharType="begin"/>
              <w:instrText xml:space="preserve"> PAGEREF _Toc228598909 \h </w:instrText>
              <w:fldChar w:fldCharType="separate"/>
              <w:t>25</w:t>
              <w:fldChar w:fldCharType="end"/>
            </w:r>
          </w:hyperlink>
        </w:p>
        <w:p w14:paraId="3DBF8839"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10" w:history="1">
            <w:r>
              <w:rPr>
                <w:rStyle w:val="Hyperlink"/>
                <w:rFonts w:ascii="Arial" w:eastAsia="Arial" w:hAnsi="Arial" w:cs="Arial"/>
                <w:noProof/>
              </w:rPr>
              <w:t>II.  Historical Context (1993–1997)</w:t>
            </w:r>
            <w:r>
              <w:rPr>
                <w:noProof/>
                <w:webHidden/>
              </w:rPr>
              <w:tab/>
              <w:fldChar w:fldCharType="begin"/>
              <w:instrText xml:space="preserve"> PAGEREF _Toc228598910 \h </w:instrText>
              <w:fldChar w:fldCharType="separate"/>
              <w:t>26</w:t>
              <w:fldChar w:fldCharType="end"/>
            </w:r>
          </w:hyperlink>
        </w:p>
        <w:p w14:paraId="77D9DA68"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11" w:history="1">
            <w:r>
              <w:rPr>
                <w:rStyle w:val="Hyperlink"/>
                <w:rFonts w:ascii="Arial" w:eastAsia="Arial" w:hAnsi="Arial" w:cs="Arial"/>
                <w:noProof/>
              </w:rPr>
              <w:t>III.  Reconstructed Core Propositions</w:t>
            </w:r>
            <w:r>
              <w:rPr>
                <w:noProof/>
                <w:webHidden/>
              </w:rPr>
              <w:tab/>
              <w:fldChar w:fldCharType="begin"/>
              <w:instrText xml:space="preserve"> PAGEREF _Toc228598911 \h </w:instrText>
              <w:fldChar w:fldCharType="separate"/>
              <w:t>27</w:t>
              <w:fldChar w:fldCharType="end"/>
            </w:r>
          </w:hyperlink>
        </w:p>
        <w:p w14:paraId="7B9CB09A"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12" w:history="1">
            <w:r>
              <w:rPr>
                <w:rStyle w:val="Hyperlink"/>
                <w:rFonts w:ascii="Arial" w:eastAsia="Arial" w:hAnsi="Arial" w:cs="Arial"/>
                <w:noProof/>
              </w:rPr>
              <w:t>1.  Government-to-Government Data Status</w:t>
            </w:r>
            <w:r>
              <w:rPr>
                <w:noProof/>
                <w:webHidden/>
              </w:rPr>
              <w:tab/>
              <w:fldChar w:fldCharType="begin"/>
              <w:instrText xml:space="preserve"> PAGEREF _Toc228598912 \h </w:instrText>
              <w:fldChar w:fldCharType="separate"/>
              <w:t>27</w:t>
              <w:fldChar w:fldCharType="end"/>
            </w:r>
          </w:hyperlink>
        </w:p>
        <w:p w14:paraId="453008A5"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13" w:history="1">
            <w:r>
              <w:rPr>
                <w:rStyle w:val="Hyperlink"/>
                <w:rFonts w:ascii="Arial" w:eastAsia="Arial" w:hAnsi="Arial" w:cs="Arial"/>
                <w:noProof/>
              </w:rPr>
              <w:t>2.  Co-Ownership Distinguished from Data Sharing</w:t>
            </w:r>
            <w:r>
              <w:rPr>
                <w:noProof/>
                <w:webHidden/>
              </w:rPr>
              <w:tab/>
              <w:fldChar w:fldCharType="begin"/>
              <w:instrText xml:space="preserve"> PAGEREF _Toc228598913 \h </w:instrText>
              <w:fldChar w:fldCharType="separate"/>
              <w:t>27</w:t>
              <w:fldChar w:fldCharType="end"/>
            </w:r>
          </w:hyperlink>
        </w:p>
        <w:p w14:paraId="5EC86FCA"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14" w:history="1">
            <w:r>
              <w:rPr>
                <w:rStyle w:val="Hyperlink"/>
                <w:rFonts w:ascii="Arial" w:eastAsia="Arial" w:hAnsi="Arial" w:cs="Arial"/>
                <w:noProof/>
              </w:rPr>
              <w:t>3.  Reciprocal Access to Medicaid and Public Health Data</w:t>
            </w:r>
            <w:r>
              <w:rPr>
                <w:noProof/>
                <w:webHidden/>
              </w:rPr>
              <w:tab/>
              <w:fldChar w:fldCharType="begin"/>
              <w:instrText xml:space="preserve"> PAGEREF _Toc228598914 \h </w:instrText>
              <w:fldChar w:fldCharType="separate"/>
              <w:t>28</w:t>
              <w:fldChar w:fldCharType="end"/>
            </w:r>
          </w:hyperlink>
        </w:p>
        <w:p w14:paraId="4A758E05"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15" w:history="1">
            <w:r>
              <w:rPr>
                <w:rStyle w:val="Hyperlink"/>
                <w:rFonts w:ascii="Arial" w:eastAsia="Arial" w:hAnsi="Arial" w:cs="Arial"/>
                <w:noProof/>
              </w:rPr>
              <w:t>4.  Tribal Authority over Interpretation</w:t>
            </w:r>
            <w:r>
              <w:rPr>
                <w:noProof/>
                <w:webHidden/>
              </w:rPr>
              <w:tab/>
              <w:fldChar w:fldCharType="begin"/>
              <w:instrText xml:space="preserve"> PAGEREF _Toc228598915 \h </w:instrText>
              <w:fldChar w:fldCharType="separate"/>
              <w:t>28</w:t>
              <w:fldChar w:fldCharType="end"/>
            </w:r>
          </w:hyperlink>
        </w:p>
        <w:p w14:paraId="1AD63667"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16" w:history="1">
            <w:r>
              <w:rPr>
                <w:rStyle w:val="Hyperlink"/>
                <w:rFonts w:ascii="Arial" w:eastAsia="Arial" w:hAnsi="Arial" w:cs="Arial"/>
                <w:noProof/>
              </w:rPr>
              <w:t>5.  System Design Obligations</w:t>
            </w:r>
            <w:r>
              <w:rPr>
                <w:noProof/>
                <w:webHidden/>
              </w:rPr>
              <w:tab/>
              <w:fldChar w:fldCharType="begin"/>
              <w:instrText xml:space="preserve"> PAGEREF _Toc228598916 \h </w:instrText>
              <w:fldChar w:fldCharType="separate"/>
              <w:t>28</w:t>
              <w:fldChar w:fldCharType="end"/>
            </w:r>
          </w:hyperlink>
        </w:p>
        <w:p w14:paraId="26F1C611"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17" w:history="1">
            <w:r>
              <w:rPr>
                <w:rStyle w:val="Hyperlink"/>
                <w:rFonts w:ascii="Arial" w:eastAsia="Arial" w:hAnsi="Arial" w:cs="Arial"/>
                <w:noProof/>
              </w:rPr>
              <w:t>IV.  Institutional Evidence Supporting the Reconstruction</w:t>
            </w:r>
            <w:r>
              <w:rPr>
                <w:noProof/>
                <w:webHidden/>
              </w:rPr>
              <w:tab/>
              <w:fldChar w:fldCharType="begin"/>
              <w:instrText xml:space="preserve"> PAGEREF _Toc228598917 \h </w:instrText>
              <w:fldChar w:fldCharType="separate"/>
              <w:t>28</w:t>
              <w:fldChar w:fldCharType="end"/>
            </w:r>
          </w:hyperlink>
        </w:p>
        <w:p w14:paraId="244839F1"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18" w:history="1">
            <w:r>
              <w:rPr>
                <w:rStyle w:val="Hyperlink"/>
                <w:rFonts w:ascii="Arial" w:eastAsia="Arial" w:hAnsi="Arial" w:cs="Arial"/>
                <w:noProof/>
              </w:rPr>
              <w:t>A.  The Northwest Tribal Epidemiology Center</w:t>
            </w:r>
            <w:r>
              <w:rPr>
                <w:noProof/>
                <w:webHidden/>
              </w:rPr>
              <w:tab/>
              <w:fldChar w:fldCharType="begin"/>
              <w:instrText xml:space="preserve"> PAGEREF _Toc228598918 \h </w:instrText>
              <w:fldChar w:fldCharType="separate"/>
              <w:t>28</w:t>
              <w:fldChar w:fldCharType="end"/>
            </w:r>
          </w:hyperlink>
        </w:p>
        <w:p w14:paraId="01E39C22"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19" w:history="1">
            <w:r>
              <w:rPr>
                <w:rStyle w:val="Hyperlink"/>
                <w:rFonts w:ascii="Arial" w:eastAsia="Arial" w:hAnsi="Arial" w:cs="Arial"/>
                <w:noProof/>
              </w:rPr>
              <w:t>B.  ATNI Policy Positions and Resolutions</w:t>
            </w:r>
            <w:r>
              <w:rPr>
                <w:noProof/>
                <w:webHidden/>
              </w:rPr>
              <w:tab/>
              <w:fldChar w:fldCharType="begin"/>
              <w:instrText xml:space="preserve"> PAGEREF _Toc228598919 \h </w:instrText>
              <w:fldChar w:fldCharType="separate"/>
              <w:t>29</w:t>
              <w:fldChar w:fldCharType="end"/>
            </w:r>
          </w:hyperlink>
        </w:p>
        <w:p w14:paraId="13E98611"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20" w:history="1">
            <w:r>
              <w:rPr>
                <w:rStyle w:val="Hyperlink"/>
                <w:rFonts w:ascii="Arial" w:eastAsia="Arial" w:hAnsi="Arial" w:cs="Arial"/>
                <w:noProof/>
              </w:rPr>
              <w:t>C.  Medicaid Policy Evolution in the Northwest</w:t>
            </w:r>
            <w:r>
              <w:rPr>
                <w:noProof/>
                <w:webHidden/>
              </w:rPr>
              <w:tab/>
              <w:fldChar w:fldCharType="begin"/>
              <w:instrText xml:space="preserve"> PAGEREF _Toc228598920 \h </w:instrText>
              <w:fldChar w:fldCharType="separate"/>
              <w:t>29</w:t>
              <w:fldChar w:fldCharType="end"/>
            </w:r>
          </w:hyperlink>
        </w:p>
        <w:p w14:paraId="00C8F91F"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21" w:history="1">
            <w:r>
              <w:rPr>
                <w:rStyle w:val="Hyperlink"/>
                <w:rFonts w:ascii="Arial" w:eastAsia="Arial" w:hAnsi="Arial" w:cs="Arial"/>
                <w:noProof/>
              </w:rPr>
              <w:t>V.  Relationship to Later Federal and Tribal Frameworks</w:t>
            </w:r>
            <w:r>
              <w:rPr>
                <w:noProof/>
                <w:webHidden/>
              </w:rPr>
              <w:tab/>
              <w:fldChar w:fldCharType="begin"/>
              <w:instrText xml:space="preserve"> PAGEREF _Toc228598921 \h </w:instrText>
              <w:fldChar w:fldCharType="separate"/>
              <w:t>29</w:t>
              <w:fldChar w:fldCharType="end"/>
            </w:r>
          </w:hyperlink>
        </w:p>
        <w:p w14:paraId="3909D48F"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22" w:history="1">
            <w:r>
              <w:rPr>
                <w:rStyle w:val="Hyperlink"/>
                <w:rFonts w:ascii="Arial" w:eastAsia="Arial" w:hAnsi="Arial" w:cs="Arial"/>
                <w:noProof/>
              </w:rPr>
              <w:t>1.  Tribal Epidemiology Centers (Post-1998 Federal Expansion)</w:t>
            </w:r>
            <w:r>
              <w:rPr>
                <w:noProof/>
                <w:webHidden/>
              </w:rPr>
              <w:tab/>
              <w:fldChar w:fldCharType="begin"/>
              <w:instrText xml:space="preserve"> PAGEREF _Toc228598922 \h </w:instrText>
              <w:fldChar w:fldCharType="separate"/>
              <w:t>29</w:t>
              <w:fldChar w:fldCharType="end"/>
            </w:r>
          </w:hyperlink>
        </w:p>
        <w:p w14:paraId="492C3190"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23" w:history="1">
            <w:r>
              <w:rPr>
                <w:rStyle w:val="Hyperlink"/>
                <w:rFonts w:ascii="Arial" w:eastAsia="Arial" w:hAnsi="Arial" w:cs="Arial"/>
                <w:noProof/>
              </w:rPr>
              <w:t>2.  Indigenous Data Sovereignty (2000s–Present)</w:t>
            </w:r>
            <w:r>
              <w:rPr>
                <w:noProof/>
                <w:webHidden/>
              </w:rPr>
              <w:tab/>
              <w:fldChar w:fldCharType="begin"/>
              <w:instrText xml:space="preserve"> PAGEREF _Toc228598923 \h </w:instrText>
              <w:fldChar w:fldCharType="separate"/>
              <w:t>29</w:t>
              <w:fldChar w:fldCharType="end"/>
            </w:r>
          </w:hyperlink>
        </w:p>
        <w:p w14:paraId="3F764EC8"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24" w:history="1">
            <w:r>
              <w:rPr>
                <w:rStyle w:val="Hyperlink"/>
                <w:rFonts w:ascii="Arial" w:eastAsia="Arial" w:hAnsi="Arial" w:cs="Arial"/>
                <w:noProof/>
              </w:rPr>
              <w:t>3.  CMS Tribal Data Policies and the 2023 Data Match</w:t>
            </w:r>
            <w:r>
              <w:rPr>
                <w:noProof/>
                <w:webHidden/>
              </w:rPr>
              <w:tab/>
              <w:fldChar w:fldCharType="begin"/>
              <w:instrText xml:space="preserve"> PAGEREF _Toc228598924 \h </w:instrText>
              <w:fldChar w:fldCharType="separate"/>
              <w:t>30</w:t>
              <w:fldChar w:fldCharType="end"/>
            </w:r>
          </w:hyperlink>
        </w:p>
        <w:p w14:paraId="38B936F5"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25" w:history="1">
            <w:r>
              <w:rPr>
                <w:rStyle w:val="Hyperlink"/>
                <w:rFonts w:ascii="Arial" w:eastAsia="Arial" w:hAnsi="Arial" w:cs="Arial"/>
                <w:noProof/>
              </w:rPr>
              <w:t>VI.  Limitations of the Historical Record</w:t>
            </w:r>
            <w:r>
              <w:rPr>
                <w:noProof/>
                <w:webHidden/>
              </w:rPr>
              <w:tab/>
              <w:fldChar w:fldCharType="begin"/>
              <w:instrText xml:space="preserve"> PAGEREF _Toc228598925 \h </w:instrText>
              <w:fldChar w:fldCharType="separate"/>
              <w:t>30</w:t>
              <w:fldChar w:fldCharType="end"/>
            </w:r>
          </w:hyperlink>
        </w:p>
        <w:p w14:paraId="347E28DA"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26" w:history="1">
            <w:r>
              <w:rPr>
                <w:rStyle w:val="Hyperlink"/>
                <w:rFonts w:ascii="Arial" w:eastAsia="Arial" w:hAnsi="Arial" w:cs="Arial"/>
                <w:noProof/>
              </w:rPr>
              <w:t>Archival Gaps</w:t>
            </w:r>
            <w:r>
              <w:rPr>
                <w:noProof/>
                <w:webHidden/>
              </w:rPr>
              <w:tab/>
              <w:fldChar w:fldCharType="begin"/>
              <w:instrText xml:space="preserve"> PAGEREF _Toc228598926 \h </w:instrText>
              <w:fldChar w:fldCharType="separate"/>
              <w:t>30</w:t>
              <w:fldChar w:fldCharType="end"/>
            </w:r>
          </w:hyperlink>
        </w:p>
        <w:p w14:paraId="66F1F07C"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27" w:history="1">
            <w:r>
              <w:rPr>
                <w:rStyle w:val="Hyperlink"/>
                <w:rFonts w:ascii="Arial" w:eastAsia="Arial" w:hAnsi="Arial" w:cs="Arial"/>
                <w:noProof/>
              </w:rPr>
              <w:t>Terminological Variation</w:t>
            </w:r>
            <w:r>
              <w:rPr>
                <w:noProof/>
                <w:webHidden/>
              </w:rPr>
              <w:tab/>
              <w:fldChar w:fldCharType="begin"/>
              <w:instrText xml:space="preserve"> PAGEREF _Toc228598927 \h </w:instrText>
              <w:fldChar w:fldCharType="separate"/>
              <w:t>31</w:t>
              <w:fldChar w:fldCharType="end"/>
            </w:r>
          </w:hyperlink>
        </w:p>
        <w:p w14:paraId="6AA3B536"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28" w:history="1">
            <w:r>
              <w:rPr>
                <w:rStyle w:val="Hyperlink"/>
                <w:rFonts w:ascii="Arial" w:eastAsia="Arial" w:hAnsi="Arial" w:cs="Arial"/>
                <w:noProof/>
              </w:rPr>
              <w:t>Attribution</w:t>
            </w:r>
            <w:r>
              <w:rPr>
                <w:noProof/>
                <w:webHidden/>
              </w:rPr>
              <w:tab/>
              <w:fldChar w:fldCharType="begin"/>
              <w:instrText xml:space="preserve"> PAGEREF _Toc228598928 \h </w:instrText>
              <w:fldChar w:fldCharType="separate"/>
              <w:t>31</w:t>
              <w:fldChar w:fldCharType="end"/>
            </w:r>
          </w:hyperlink>
        </w:p>
        <w:p w14:paraId="256BD599"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29" w:history="1">
            <w:r>
              <w:rPr>
                <w:rStyle w:val="Hyperlink"/>
                <w:rFonts w:ascii="Arial" w:eastAsia="Arial" w:hAnsi="Arial" w:cs="Arial"/>
                <w:noProof/>
              </w:rPr>
              <w:t>VII.  Significance for the Indian Health Financing Series</w:t>
            </w:r>
            <w:r>
              <w:rPr>
                <w:noProof/>
                <w:webHidden/>
              </w:rPr>
              <w:tab/>
              <w:fldChar w:fldCharType="begin"/>
              <w:instrText xml:space="preserve"> PAGEREF _Toc228598929 \h </w:instrText>
              <w:fldChar w:fldCharType="separate"/>
              <w:t>31</w:t>
              <w:fldChar w:fldCharType="end"/>
            </w:r>
          </w:hyperlink>
        </w:p>
        <w:p w14:paraId="34EE2786"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30" w:history="1">
            <w:r>
              <w:rPr>
                <w:rStyle w:val="Hyperlink"/>
                <w:rFonts w:ascii="Arial" w:eastAsia="Arial" w:hAnsi="Arial" w:cs="Arial"/>
                <w:noProof/>
              </w:rPr>
              <w:t>VIII.  Suggested Archival Sources for Further Verification</w:t>
            </w:r>
            <w:r>
              <w:rPr>
                <w:noProof/>
                <w:webHidden/>
              </w:rPr>
              <w:tab/>
              <w:fldChar w:fldCharType="begin"/>
              <w:instrText xml:space="preserve"> PAGEREF _Toc228598930 \h </w:instrText>
              <w:fldChar w:fldCharType="separate"/>
              <w:t>32</w:t>
              <w:fldChar w:fldCharType="end"/>
            </w:r>
          </w:hyperlink>
        </w:p>
        <w:p w14:paraId="2F6F0A76"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31" w:history="1">
            <w:r>
              <w:rPr>
                <w:rStyle w:val="Hyperlink"/>
                <w:rFonts w:ascii="Arial" w:eastAsia="Arial" w:hAnsi="Arial" w:cs="Arial"/>
                <w:noProof/>
              </w:rPr>
              <w:t>IHF Series Cross-References</w:t>
            </w:r>
            <w:r>
              <w:rPr>
                <w:noProof/>
                <w:webHidden/>
              </w:rPr>
              <w:tab/>
              <w:fldChar w:fldCharType="begin"/>
              <w:instrText xml:space="preserve"> PAGEREF _Toc228598931 \h </w:instrText>
              <w:fldChar w:fldCharType="separate"/>
              <w:t>32</w:t>
              <w:fldChar w:fldCharType="end"/>
            </w:r>
          </w:hyperlink>
        </w:p>
        <w:p w14:paraId="51F10EFB"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32" w:history="1">
            <w:r>
              <w:rPr>
                <w:rStyle w:val="Hyperlink"/>
                <w:rFonts w:ascii="Arial" w:eastAsia="Arial" w:hAnsi="Arial" w:cs="Arial"/>
                <w:noProof/>
              </w:rPr>
              <w:t>Suggested Citation</w:t>
            </w:r>
            <w:r>
              <w:rPr>
                <w:noProof/>
                <w:webHidden/>
              </w:rPr>
              <w:tab/>
              <w:fldChar w:fldCharType="begin"/>
              <w:instrText xml:space="preserve"> PAGEREF _Toc228598932 \h </w:instrText>
              <w:fldChar w:fldCharType="separate"/>
              <w:t>33</w:t>
              <w:fldChar w:fldCharType="end"/>
            </w:r>
          </w:hyperlink>
        </w:p>
        <w:p w14:paraId="27D8A347"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33" w:history="1">
            <w:r>
              <w:rPr>
                <w:rStyle w:val="Hyperlink"/>
                <w:rFonts w:ascii="Arial" w:hAnsi="Arial"/>
                <w:noProof/>
              </w:rPr>
              <w:t>Supplement to Paper III: Contract Support Costs and Section 105(l) Lease Payments as Quasi-Mandatory Budget Obligations</w:t>
            </w:r>
            <w:r>
              <w:rPr>
                <w:noProof/>
                <w:webHidden/>
              </w:rPr>
              <w:tab/>
              <w:fldChar w:fldCharType="begin"/>
              <w:instrText xml:space="preserve"> PAGEREF _Toc228598933 \h </w:instrText>
              <w:fldChar w:fldCharType="separate"/>
              <w:t>41</w:t>
              <w:fldChar w:fldCharType="end"/>
            </w:r>
          </w:hyperlink>
        </w:p>
        <w:p w14:paraId="3CFCAA71"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34" w:history="1">
            <w:r>
              <w:rPr>
                <w:rStyle w:val="Hyperlink"/>
                <w:rFonts w:ascii="Arial" w:eastAsia="Arial" w:hAnsi="Arial" w:cs="Arial"/>
                <w:b/>
                <w:bCs/>
                <w:noProof/>
              </w:rPr>
              <w:t>Abstract</w:t>
            </w:r>
            <w:r>
              <w:rPr>
                <w:noProof/>
                <w:webHidden/>
              </w:rPr>
              <w:tab/>
              <w:fldChar w:fldCharType="begin"/>
              <w:instrText xml:space="preserve"> PAGEREF _Toc228598934 \h </w:instrText>
              <w:fldChar w:fldCharType="separate"/>
              <w:t>70</w:t>
              <w:fldChar w:fldCharType="end"/>
            </w:r>
          </w:hyperlink>
        </w:p>
        <w:p w14:paraId="44238E1D"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35" w:history="1">
            <w:r>
              <w:rPr>
                <w:rStyle w:val="Hyperlink"/>
                <w:rFonts w:ascii="Arial" w:eastAsia="Arial" w:hAnsi="Arial" w:cs="Arial"/>
                <w:b/>
                <w:bCs/>
                <w:noProof/>
              </w:rPr>
              <w:t>Section I — Background and Analytical Purpose</w:t>
            </w:r>
            <w:r>
              <w:rPr>
                <w:noProof/>
                <w:webHidden/>
              </w:rPr>
              <w:tab/>
              <w:fldChar w:fldCharType="begin"/>
              <w:instrText xml:space="preserve"> PAGEREF _Toc228598935 \h </w:instrText>
              <w:fldChar w:fldCharType="separate"/>
              <w:t>70</w:t>
              <w:fldChar w:fldCharType="end"/>
            </w:r>
          </w:hyperlink>
        </w:p>
        <w:p w14:paraId="230FB8F1"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36" w:history="1">
            <w:r>
              <w:rPr>
                <w:rStyle w:val="Hyperlink"/>
                <w:rFonts w:ascii="Arial" w:eastAsia="Arial" w:hAnsi="Arial" w:cs="Arial"/>
                <w:b/>
                <w:bCs/>
                <w:noProof/>
              </w:rPr>
              <w:t>Section II — Data and Methods</w:t>
            </w:r>
            <w:r>
              <w:rPr>
                <w:noProof/>
                <w:webHidden/>
              </w:rPr>
              <w:tab/>
              <w:fldChar w:fldCharType="begin"/>
              <w:instrText xml:space="preserve"> PAGEREF _Toc228598936 \h </w:instrText>
              <w:fldChar w:fldCharType="separate"/>
              <w:t>70</w:t>
              <w:fldChar w:fldCharType="end"/>
            </w:r>
          </w:hyperlink>
        </w:p>
        <w:p w14:paraId="2D36B730"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37" w:history="1">
            <w:r>
              <w:rPr>
                <w:rStyle w:val="Hyperlink"/>
                <w:rFonts w:ascii="Arial" w:eastAsia="Arial" w:hAnsi="Arial" w:cs="Arial"/>
                <w:b/>
                <w:bCs/>
                <w:noProof/>
              </w:rPr>
              <w:t>Section III — National Findings: Three-Period Trend</w:t>
            </w:r>
            <w:r>
              <w:rPr>
                <w:noProof/>
                <w:webHidden/>
              </w:rPr>
              <w:tab/>
              <w:fldChar w:fldCharType="begin"/>
              <w:instrText xml:space="preserve"> PAGEREF _Toc228598937 \h </w:instrText>
              <w:fldChar w:fldCharType="separate"/>
              <w:t>71</w:t>
              <w:fldChar w:fldCharType="end"/>
            </w:r>
          </w:hyperlink>
        </w:p>
        <w:p w14:paraId="271E8AC6"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38" w:history="1">
            <w:r>
              <w:rPr>
                <w:rStyle w:val="Hyperlink"/>
                <w:rFonts w:ascii="Arial" w:eastAsia="Arial" w:hAnsi="Arial" w:cs="Arial"/>
                <w:b/>
                <w:bCs/>
                <w:noProof/>
              </w:rPr>
              <w:t>3.1  Coverage Category Trends Within the IHS-Access Population</w:t>
            </w:r>
            <w:r>
              <w:rPr>
                <w:noProof/>
                <w:webHidden/>
              </w:rPr>
              <w:tab/>
              <w:fldChar w:fldCharType="begin"/>
              <w:instrText xml:space="preserve"> PAGEREF _Toc228598938 \h </w:instrText>
              <w:fldChar w:fldCharType="separate"/>
              <w:t>71</w:t>
              <w:fldChar w:fldCharType="end"/>
            </w:r>
          </w:hyperlink>
        </w:p>
        <w:p w14:paraId="59BE9BB4"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39" w:history="1">
            <w:r>
              <w:rPr>
                <w:rStyle w:val="Hyperlink"/>
                <w:rFonts w:ascii="Arial" w:eastAsia="Arial" w:hAnsi="Arial" w:cs="Arial"/>
                <w:b/>
                <w:bCs/>
                <w:noProof/>
              </w:rPr>
              <w:t>3.2  IHS-Access vs. Non-IHS Dual Rate Comparison</w:t>
            </w:r>
            <w:r>
              <w:rPr>
                <w:noProof/>
                <w:webHidden/>
              </w:rPr>
              <w:tab/>
              <w:fldChar w:fldCharType="begin"/>
              <w:instrText xml:space="preserve"> PAGEREF _Toc228598939 \h </w:instrText>
              <w:fldChar w:fldCharType="separate"/>
              <w:t>71</w:t>
              <w:fldChar w:fldCharType="end"/>
            </w:r>
          </w:hyperlink>
        </w:p>
        <w:p w14:paraId="00683710"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40" w:history="1">
            <w:r>
              <w:rPr>
                <w:rStyle w:val="Hyperlink"/>
                <w:rFonts w:ascii="Arial" w:eastAsia="Arial" w:hAnsi="Arial" w:cs="Arial"/>
                <w:b/>
                <w:bCs/>
                <w:noProof/>
              </w:rPr>
              <w:t>Section IV — State-Level Findings, 2024</w:t>
            </w:r>
            <w:r>
              <w:rPr>
                <w:noProof/>
                <w:webHidden/>
              </w:rPr>
              <w:tab/>
              <w:fldChar w:fldCharType="begin"/>
              <w:instrText xml:space="preserve"> PAGEREF _Toc228598940 \h </w:instrText>
              <w:fldChar w:fldCharType="separate"/>
              <w:t>71</w:t>
              <w:fldChar w:fldCharType="end"/>
            </w:r>
          </w:hyperlink>
        </w:p>
        <w:p w14:paraId="39151F27"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41" w:history="1">
            <w:r>
              <w:rPr>
                <w:rStyle w:val="Hyperlink"/>
                <w:rFonts w:ascii="Arial" w:eastAsia="Arial" w:hAnsi="Arial" w:cs="Arial"/>
                <w:b/>
                <w:bCs/>
                <w:noProof/>
              </w:rPr>
              <w:t>4.1  Full Coverage Profile by State</w:t>
            </w:r>
            <w:r>
              <w:rPr>
                <w:noProof/>
                <w:webHidden/>
              </w:rPr>
              <w:tab/>
              <w:fldChar w:fldCharType="begin"/>
              <w:instrText xml:space="preserve"> PAGEREF _Toc228598941 \h </w:instrText>
              <w:fldChar w:fldCharType="separate"/>
              <w:t>71</w:t>
              <w:fldChar w:fldCharType="end"/>
            </w:r>
          </w:hyperlink>
        </w:p>
        <w:p w14:paraId="7A58F9CD"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42" w:history="1">
            <w:r>
              <w:rPr>
                <w:rStyle w:val="Hyperlink"/>
                <w:rFonts w:ascii="Arial" w:eastAsia="Arial" w:hAnsi="Arial" w:cs="Arial"/>
                <w:b/>
                <w:bCs/>
                <w:noProof/>
              </w:rPr>
              <w:t>4.2  High-Dual States</w:t>
            </w:r>
            <w:r>
              <w:rPr>
                <w:noProof/>
                <w:webHidden/>
              </w:rPr>
              <w:tab/>
              <w:fldChar w:fldCharType="begin"/>
              <w:instrText xml:space="preserve"> PAGEREF _Toc228598942 \h </w:instrText>
              <w:fldChar w:fldCharType="separate"/>
              <w:t>71</w:t>
              <w:fldChar w:fldCharType="end"/>
            </w:r>
          </w:hyperlink>
        </w:p>
        <w:p w14:paraId="42742582"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43" w:history="1">
            <w:r>
              <w:rPr>
                <w:rStyle w:val="Hyperlink"/>
                <w:rFonts w:ascii="Arial" w:eastAsia="Arial" w:hAnsi="Arial" w:cs="Arial"/>
                <w:b/>
                <w:bCs/>
                <w:noProof/>
              </w:rPr>
              <w:t>4.3  High-Uninsured States: The PRC Rationing Problem</w:t>
            </w:r>
            <w:r>
              <w:rPr>
                <w:noProof/>
                <w:webHidden/>
              </w:rPr>
              <w:tab/>
              <w:fldChar w:fldCharType="begin"/>
              <w:instrText xml:space="preserve"> PAGEREF _Toc228598943 \h </w:instrText>
              <w:fldChar w:fldCharType="separate"/>
              <w:t>71</w:t>
              <w:fldChar w:fldCharType="end"/>
            </w:r>
          </w:hyperlink>
        </w:p>
        <w:p w14:paraId="7CCFC59D"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44" w:history="1">
            <w:r>
              <w:rPr>
                <w:rStyle w:val="Hyperlink"/>
                <w:rFonts w:ascii="Arial" w:eastAsia="Arial" w:hAnsi="Arial" w:cs="Arial"/>
                <w:b/>
                <w:bCs/>
                <w:noProof/>
              </w:rPr>
              <w:t>4.4  Medicaid Concentration and the 100% FMAP Implication</w:t>
            </w:r>
            <w:r>
              <w:rPr>
                <w:noProof/>
                <w:webHidden/>
              </w:rPr>
              <w:tab/>
              <w:fldChar w:fldCharType="begin"/>
              <w:instrText xml:space="preserve"> PAGEREF _Toc228598944 \h </w:instrText>
              <w:fldChar w:fldCharType="separate"/>
              <w:t>72</w:t>
              <w:fldChar w:fldCharType="end"/>
            </w:r>
          </w:hyperlink>
        </w:p>
        <w:p w14:paraId="49DD0CA0"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45" w:history="1">
            <w:r>
              <w:rPr>
                <w:rStyle w:val="Hyperlink"/>
                <w:rFonts w:ascii="Arial" w:eastAsia="Arial" w:hAnsi="Arial" w:cs="Arial"/>
                <w:b/>
                <w:bCs/>
                <w:noProof/>
              </w:rPr>
              <w:t>Section V — Policy Implications</w:t>
            </w:r>
            <w:r>
              <w:rPr>
                <w:noProof/>
                <w:webHidden/>
              </w:rPr>
              <w:tab/>
              <w:fldChar w:fldCharType="begin"/>
              <w:instrText xml:space="preserve"> PAGEREF _Toc228598945 \h </w:instrText>
              <w:fldChar w:fldCharType="separate"/>
              <w:t>72</w:t>
              <w:fldChar w:fldCharType="end"/>
            </w:r>
          </w:hyperlink>
        </w:p>
        <w:p w14:paraId="403A21E1"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46" w:history="1">
            <w:r>
              <w:rPr>
                <w:rStyle w:val="Hyperlink"/>
                <w:rFonts w:ascii="Arial" w:eastAsia="Arial" w:hAnsi="Arial" w:cs="Arial"/>
                <w:b/>
                <w:bCs/>
                <w:noProof/>
              </w:rPr>
              <w:t>References</w:t>
            </w:r>
            <w:r>
              <w:rPr>
                <w:noProof/>
                <w:webHidden/>
              </w:rPr>
              <w:tab/>
              <w:fldChar w:fldCharType="begin"/>
              <w:instrText xml:space="preserve"> PAGEREF _Toc228598946 \h </w:instrText>
              <w:fldChar w:fldCharType="separate"/>
              <w:t>72</w:t>
              <w:fldChar w:fldCharType="end"/>
            </w:r>
          </w:hyperlink>
        </w:p>
        <w:p w14:paraId="113280B8"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47" w:history="1">
            <w:r>
              <w:rPr>
                <w:rStyle w:val="Hyperlink"/>
                <w:rFonts w:ascii="Times New Roman" w:eastAsia="Times New Roman" w:hAnsi="Times New Roman" w:cs="Times New Roman"/>
                <w:noProof/>
                <w:kern w:val="36"/>
              </w:rPr>
              <w:t>Expanding Access to Care in the Indian Health System: Facility Growth, Population Change, and Policy Implications, 2000–2025</w:t>
            </w:r>
            <w:r>
              <w:rPr>
                <w:noProof/>
                <w:webHidden/>
              </w:rPr>
              <w:tab/>
              <w:fldChar w:fldCharType="begin"/>
              <w:instrText xml:space="preserve"> PAGEREF _Toc228598947 \h </w:instrText>
              <w:fldChar w:fldCharType="separate"/>
              <w:t>79</w:t>
              <w:fldChar w:fldCharType="end"/>
            </w:r>
          </w:hyperlink>
        </w:p>
        <w:p w14:paraId="5980CD5D"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48" w:history="1">
            <w:r>
              <w:rPr>
                <w:rStyle w:val="Hyperlink"/>
                <w:rFonts w:ascii="Times New Roman" w:eastAsia="Times New Roman" w:hAnsi="Times New Roman" w:cs="Times New Roman"/>
                <w:b/>
                <w:bCs/>
                <w:noProof/>
              </w:rPr>
              <w:t>Abstract</w:t>
            </w:r>
            <w:r>
              <w:rPr>
                <w:noProof/>
                <w:webHidden/>
              </w:rPr>
              <w:tab/>
              <w:fldChar w:fldCharType="begin"/>
              <w:instrText xml:space="preserve"> PAGEREF _Toc228598948 \h </w:instrText>
              <w:fldChar w:fldCharType="separate"/>
              <w:t>80</w:t>
              <w:fldChar w:fldCharType="end"/>
            </w:r>
          </w:hyperlink>
        </w:p>
        <w:p w14:paraId="3D533D4E"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49" w:history="1">
            <w:r>
              <w:rPr>
                <w:rStyle w:val="Hyperlink"/>
                <w:rFonts w:ascii="Times New Roman" w:eastAsia="Times New Roman" w:hAnsi="Times New Roman" w:cs="Times New Roman"/>
                <w:b/>
                <w:bCs/>
                <w:noProof/>
              </w:rPr>
              <w:t>Introduction</w:t>
            </w:r>
            <w:r>
              <w:rPr>
                <w:noProof/>
                <w:webHidden/>
              </w:rPr>
              <w:tab/>
              <w:fldChar w:fldCharType="begin"/>
              <w:instrText xml:space="preserve"> PAGEREF _Toc228598949 \h </w:instrText>
              <w:fldChar w:fldCharType="separate"/>
              <w:t>80</w:t>
              <w:fldChar w:fldCharType="end"/>
            </w:r>
          </w:hyperlink>
        </w:p>
        <w:p w14:paraId="3D63AEFB"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50" w:history="1">
            <w:r>
              <w:rPr>
                <w:rStyle w:val="Hyperlink"/>
                <w:rFonts w:ascii="Times New Roman" w:eastAsia="Times New Roman" w:hAnsi="Times New Roman" w:cs="Times New Roman"/>
                <w:b/>
                <w:bCs/>
                <w:noProof/>
              </w:rPr>
              <w:t>Conceptual Framework: Access and Capacity</w:t>
            </w:r>
            <w:r>
              <w:rPr>
                <w:noProof/>
                <w:webHidden/>
              </w:rPr>
              <w:tab/>
              <w:fldChar w:fldCharType="begin"/>
              <w:instrText xml:space="preserve"> PAGEREF _Toc228598950 \h </w:instrText>
              <w:fldChar w:fldCharType="separate"/>
              <w:t>80</w:t>
              <w:fldChar w:fldCharType="end"/>
            </w:r>
          </w:hyperlink>
        </w:p>
        <w:p w14:paraId="343C9E43"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51" w:history="1">
            <w:r>
              <w:rPr>
                <w:rStyle w:val="Hyperlink"/>
                <w:rFonts w:ascii="Times New Roman" w:eastAsia="Times New Roman" w:hAnsi="Times New Roman" w:cs="Times New Roman"/>
                <w:b/>
                <w:bCs/>
                <w:noProof/>
              </w:rPr>
              <w:t>Methods</w:t>
            </w:r>
            <w:r>
              <w:rPr>
                <w:noProof/>
                <w:webHidden/>
              </w:rPr>
              <w:tab/>
              <w:fldChar w:fldCharType="begin"/>
              <w:instrText xml:space="preserve"> PAGEREF _Toc228598951 \h </w:instrText>
              <w:fldChar w:fldCharType="separate"/>
              <w:t>81</w:t>
              <w:fldChar w:fldCharType="end"/>
            </w:r>
          </w:hyperlink>
        </w:p>
        <w:p w14:paraId="14904A55"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52" w:history="1">
            <w:r>
              <w:rPr>
                <w:rStyle w:val="Hyperlink"/>
                <w:rFonts w:ascii="Times New Roman" w:eastAsia="Times New Roman" w:hAnsi="Times New Roman" w:cs="Times New Roman"/>
                <w:b/>
                <w:bCs/>
                <w:noProof/>
              </w:rPr>
              <w:t>Results</w:t>
            </w:r>
            <w:r>
              <w:rPr>
                <w:noProof/>
                <w:webHidden/>
              </w:rPr>
              <w:tab/>
              <w:fldChar w:fldCharType="begin"/>
              <w:instrText xml:space="preserve"> PAGEREF _Toc228598952 \h </w:instrText>
              <w:fldChar w:fldCharType="separate"/>
              <w:t>81</w:t>
              <w:fldChar w:fldCharType="end"/>
            </w:r>
          </w:hyperlink>
        </w:p>
        <w:p w14:paraId="7E80581F"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53" w:history="1">
            <w:r>
              <w:rPr>
                <w:rStyle w:val="Hyperlink"/>
                <w:rFonts w:ascii="Times New Roman" w:eastAsia="Times New Roman" w:hAnsi="Times New Roman" w:cs="Times New Roman"/>
                <w:b/>
                <w:bCs/>
                <w:noProof/>
              </w:rPr>
              <w:t>State-Level Expansion in Access to Care</w:t>
            </w:r>
            <w:r>
              <w:rPr>
                <w:noProof/>
                <w:webHidden/>
              </w:rPr>
              <w:tab/>
              <w:fldChar w:fldCharType="begin"/>
              <w:instrText xml:space="preserve"> PAGEREF _Toc228598953 \h </w:instrText>
              <w:fldChar w:fldCharType="separate"/>
              <w:t>81</w:t>
              <w:fldChar w:fldCharType="end"/>
            </w:r>
          </w:hyperlink>
        </w:p>
        <w:p w14:paraId="1CC194C6"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54" w:history="1">
            <w:r>
              <w:rPr>
                <w:rStyle w:val="Hyperlink"/>
                <w:rFonts w:ascii="Times New Roman" w:eastAsia="Times New Roman" w:hAnsi="Times New Roman" w:cs="Times New Roman"/>
                <w:b/>
                <w:bCs/>
                <w:noProof/>
              </w:rPr>
              <w:t>Exhibit 1. Growth in Indian Health System Facilities by State, 2000–2025 (Estimated)</w:t>
            </w:r>
            <w:r>
              <w:rPr>
                <w:noProof/>
                <w:webHidden/>
              </w:rPr>
              <w:tab/>
              <w:fldChar w:fldCharType="begin"/>
              <w:instrText xml:space="preserve"> PAGEREF _Toc228598954 \h </w:instrText>
              <w:fldChar w:fldCharType="separate"/>
              <w:t>81</w:t>
              <w:fldChar w:fldCharType="end"/>
            </w:r>
          </w:hyperlink>
        </w:p>
        <w:p w14:paraId="49753EFB"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55" w:history="1">
            <w:r>
              <w:rPr>
                <w:rStyle w:val="Hyperlink"/>
                <w:rFonts w:ascii="Times New Roman" w:eastAsia="Times New Roman" w:hAnsi="Times New Roman" w:cs="Times New Roman"/>
                <w:b/>
                <w:bCs/>
                <w:noProof/>
              </w:rPr>
              <w:t>Outpatient-Centered Expansion</w:t>
            </w:r>
            <w:r>
              <w:rPr>
                <w:noProof/>
                <w:webHidden/>
              </w:rPr>
              <w:tab/>
              <w:fldChar w:fldCharType="begin"/>
              <w:instrText xml:space="preserve"> PAGEREF _Toc228598955 \h </w:instrText>
              <w:fldChar w:fldCharType="separate"/>
              <w:t>82</w:t>
              <w:fldChar w:fldCharType="end"/>
            </w:r>
          </w:hyperlink>
        </w:p>
        <w:p w14:paraId="31FDEEDD"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56" w:history="1">
            <w:r>
              <w:rPr>
                <w:rStyle w:val="Hyperlink"/>
                <w:rFonts w:ascii="Times New Roman" w:eastAsia="Times New Roman" w:hAnsi="Times New Roman" w:cs="Times New Roman"/>
                <w:b/>
                <w:bCs/>
                <w:noProof/>
              </w:rPr>
              <w:t>Regional Variation in System Development</w:t>
            </w:r>
            <w:r>
              <w:rPr>
                <w:noProof/>
                <w:webHidden/>
              </w:rPr>
              <w:tab/>
              <w:fldChar w:fldCharType="begin"/>
              <w:instrText xml:space="preserve"> PAGEREF _Toc228598956 \h </w:instrText>
              <w:fldChar w:fldCharType="separate"/>
              <w:t>82</w:t>
              <w:fldChar w:fldCharType="end"/>
            </w:r>
          </w:hyperlink>
        </w:p>
        <w:p w14:paraId="75C1594B"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57" w:history="1">
            <w:r>
              <w:rPr>
                <w:rStyle w:val="Hyperlink"/>
                <w:rFonts w:ascii="Times New Roman" w:eastAsia="Times New Roman" w:hAnsi="Times New Roman" w:cs="Times New Roman"/>
                <w:b/>
                <w:bCs/>
                <w:noProof/>
              </w:rPr>
              <w:t>Access Growth Relative to Population</w:t>
            </w:r>
            <w:r>
              <w:rPr>
                <w:noProof/>
                <w:webHidden/>
              </w:rPr>
              <w:tab/>
              <w:fldChar w:fldCharType="begin"/>
              <w:instrText xml:space="preserve"> PAGEREF _Toc228598957 \h </w:instrText>
              <w:fldChar w:fldCharType="separate"/>
              <w:t>83</w:t>
              <w:fldChar w:fldCharType="end"/>
            </w:r>
          </w:hyperlink>
        </w:p>
        <w:p w14:paraId="158B7741"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58" w:history="1">
            <w:r>
              <w:rPr>
                <w:rStyle w:val="Hyperlink"/>
                <w:rFonts w:ascii="Times New Roman" w:eastAsia="Times New Roman" w:hAnsi="Times New Roman" w:cs="Times New Roman"/>
                <w:b/>
                <w:bCs/>
                <w:noProof/>
              </w:rPr>
              <w:t>Capacity Constraints</w:t>
            </w:r>
            <w:r>
              <w:rPr>
                <w:noProof/>
                <w:webHidden/>
              </w:rPr>
              <w:tab/>
              <w:fldChar w:fldCharType="begin"/>
              <w:instrText xml:space="preserve"> PAGEREF _Toc228598958 \h </w:instrText>
              <w:fldChar w:fldCharType="separate"/>
              <w:t>83</w:t>
              <w:fldChar w:fldCharType="end"/>
            </w:r>
          </w:hyperlink>
        </w:p>
        <w:p w14:paraId="226AA666"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59" w:history="1">
            <w:r>
              <w:rPr>
                <w:rStyle w:val="Hyperlink"/>
                <w:rFonts w:ascii="Times New Roman" w:eastAsia="Times New Roman" w:hAnsi="Times New Roman" w:cs="Times New Roman"/>
                <w:b/>
                <w:bCs/>
                <w:noProof/>
              </w:rPr>
              <w:t>Discussion</w:t>
            </w:r>
            <w:r>
              <w:rPr>
                <w:noProof/>
                <w:webHidden/>
              </w:rPr>
              <w:tab/>
              <w:fldChar w:fldCharType="begin"/>
              <w:instrText xml:space="preserve"> PAGEREF _Toc228598959 \h </w:instrText>
              <w:fldChar w:fldCharType="separate"/>
              <w:t>83</w:t>
              <w:fldChar w:fldCharType="end"/>
            </w:r>
          </w:hyperlink>
        </w:p>
        <w:p w14:paraId="707E49DA"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60" w:history="1">
            <w:r>
              <w:rPr>
                <w:rStyle w:val="Hyperlink"/>
                <w:rFonts w:ascii="Times New Roman" w:eastAsia="Times New Roman" w:hAnsi="Times New Roman" w:cs="Times New Roman"/>
                <w:b/>
                <w:bCs/>
                <w:noProof/>
              </w:rPr>
              <w:t>Policy Implications</w:t>
            </w:r>
            <w:r>
              <w:rPr>
                <w:noProof/>
                <w:webHidden/>
              </w:rPr>
              <w:tab/>
              <w:fldChar w:fldCharType="begin"/>
              <w:instrText xml:space="preserve"> PAGEREF _Toc228598960 \h </w:instrText>
              <w:fldChar w:fldCharType="separate"/>
              <w:t>83</w:t>
              <w:fldChar w:fldCharType="end"/>
            </w:r>
          </w:hyperlink>
        </w:p>
        <w:p w14:paraId="37E4363E"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61" w:history="1">
            <w:r>
              <w:rPr>
                <w:rStyle w:val="Hyperlink"/>
                <w:rFonts w:ascii="Times New Roman" w:eastAsia="Times New Roman" w:hAnsi="Times New Roman" w:cs="Times New Roman"/>
                <w:b/>
                <w:bCs/>
                <w:noProof/>
              </w:rPr>
              <w:t>Conclusion</w:t>
            </w:r>
            <w:r>
              <w:rPr>
                <w:noProof/>
                <w:webHidden/>
              </w:rPr>
              <w:tab/>
              <w:fldChar w:fldCharType="begin"/>
              <w:instrText xml:space="preserve"> PAGEREF _Toc228598961 \h </w:instrText>
              <w:fldChar w:fldCharType="separate"/>
              <w:t>84</w:t>
              <w:fldChar w:fldCharType="end"/>
            </w:r>
          </w:hyperlink>
        </w:p>
        <w:p w14:paraId="4901C0B7"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62" w:history="1">
            <w:r>
              <w:rPr>
                <w:rStyle w:val="Hyperlink"/>
                <w:rFonts w:ascii="Times New Roman" w:eastAsia="Times New Roman" w:hAnsi="Times New Roman" w:cs="Times New Roman"/>
                <w:b/>
                <w:bCs/>
                <w:noProof/>
              </w:rPr>
              <w:t>References</w:t>
            </w:r>
            <w:r>
              <w:rPr>
                <w:noProof/>
                <w:webHidden/>
              </w:rPr>
              <w:tab/>
              <w:fldChar w:fldCharType="begin"/>
              <w:instrText xml:space="preserve"> PAGEREF _Toc228598962 \h </w:instrText>
              <w:fldChar w:fldCharType="separate"/>
              <w:t>84</w:t>
              <w:fldChar w:fldCharType="end"/>
            </w:r>
          </w:hyperlink>
        </w:p>
        <w:p w14:paraId="634AFE4D"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63" w:history="1">
            <w:r>
              <w:rPr>
                <w:rStyle w:val="Hyperlink"/>
                <w:rFonts w:ascii="Arial" w:eastAsia="Arial" w:hAnsi="Arial" w:cs="Arial"/>
                <w:noProof/>
              </w:rPr>
              <w:t>I.  The Leakage Hypothesis: Conceptual Framework</w:t>
            </w:r>
            <w:r>
              <w:rPr>
                <w:noProof/>
                <w:webHidden/>
              </w:rPr>
              <w:tab/>
              <w:fldChar w:fldCharType="begin"/>
              <w:instrText xml:space="preserve"> PAGEREF _Toc228598963 \h </w:instrText>
              <w:fldChar w:fldCharType="separate"/>
              <w:t>88</w:t>
              <w:fldChar w:fldCharType="end"/>
            </w:r>
          </w:hyperlink>
        </w:p>
        <w:p w14:paraId="4F0AB74C"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64" w:history="1">
            <w:r>
              <w:rPr>
                <w:rStyle w:val="Hyperlink"/>
                <w:rFonts w:ascii="Arial" w:eastAsia="Arial" w:hAnsi="Arial" w:cs="Arial"/>
                <w:noProof/>
              </w:rPr>
              <w:t>1.1  Three Suppression Pathways</w:t>
            </w:r>
            <w:r>
              <w:rPr>
                <w:noProof/>
                <w:webHidden/>
              </w:rPr>
              <w:tab/>
              <w:fldChar w:fldCharType="begin"/>
              <w:instrText xml:space="preserve"> PAGEREF _Toc228598964 \h </w:instrText>
              <w:fldChar w:fldCharType="separate"/>
              <w:t>88</w:t>
              <w:fldChar w:fldCharType="end"/>
            </w:r>
          </w:hyperlink>
        </w:p>
        <w:p w14:paraId="6926CAF4"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65" w:history="1">
            <w:r>
              <w:rPr>
                <w:rStyle w:val="Hyperlink"/>
                <w:rFonts w:ascii="Arial" w:eastAsia="Arial" w:hAnsi="Arial" w:cs="Arial"/>
                <w:noProof/>
              </w:rPr>
              <w:t>1.2  The Retention Counterargument and the Alaska Prediction</w:t>
            </w:r>
            <w:r>
              <w:rPr>
                <w:noProof/>
                <w:webHidden/>
              </w:rPr>
              <w:tab/>
              <w:fldChar w:fldCharType="begin"/>
              <w:instrText xml:space="preserve"> PAGEREF _Toc228598965 \h </w:instrText>
              <w:fldChar w:fldCharType="separate"/>
              <w:t>89</w:t>
              <w:fldChar w:fldCharType="end"/>
            </w:r>
          </w:hyperlink>
        </w:p>
        <w:p w14:paraId="1044E582"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66" w:history="1">
            <w:r>
              <w:rPr>
                <w:rStyle w:val="Hyperlink"/>
                <w:rFonts w:ascii="Arial" w:eastAsia="Arial" w:hAnsi="Arial" w:cs="Arial"/>
                <w:noProof/>
              </w:rPr>
              <w:t>II.  Data and Methods</w:t>
            </w:r>
            <w:r>
              <w:rPr>
                <w:noProof/>
                <w:webHidden/>
              </w:rPr>
              <w:tab/>
              <w:fldChar w:fldCharType="begin"/>
              <w:instrText xml:space="preserve"> PAGEREF _Toc228598966 \h </w:instrText>
              <w:fldChar w:fldCharType="separate"/>
              <w:t>89</w:t>
              <w:fldChar w:fldCharType="end"/>
            </w:r>
          </w:hyperlink>
        </w:p>
        <w:p w14:paraId="3E257129"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67" w:history="1">
            <w:r>
              <w:rPr>
                <w:rStyle w:val="Hyperlink"/>
                <w:rFonts w:ascii="Arial" w:eastAsia="Arial" w:hAnsi="Arial" w:cs="Arial"/>
                <w:noProof/>
              </w:rPr>
              <w:t>2.1  Data Source</w:t>
            </w:r>
            <w:r>
              <w:rPr>
                <w:noProof/>
                <w:webHidden/>
              </w:rPr>
              <w:tab/>
              <w:fldChar w:fldCharType="begin"/>
              <w:instrText xml:space="preserve"> PAGEREF _Toc228598967 \h </w:instrText>
              <w:fldChar w:fldCharType="separate"/>
              <w:t>89</w:t>
              <w:fldChar w:fldCharType="end"/>
            </w:r>
          </w:hyperlink>
        </w:p>
        <w:p w14:paraId="3D730FEE"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68" w:history="1">
            <w:r>
              <w:rPr>
                <w:rStyle w:val="Hyperlink"/>
                <w:rFonts w:ascii="Arial" w:eastAsia="Arial" w:hAnsi="Arial" w:cs="Arial"/>
                <w:noProof/>
              </w:rPr>
              <w:t>2.2  Leakage Proxy Measures</w:t>
            </w:r>
            <w:r>
              <w:rPr>
                <w:noProof/>
                <w:webHidden/>
              </w:rPr>
              <w:tab/>
              <w:fldChar w:fldCharType="begin"/>
              <w:instrText xml:space="preserve"> PAGEREF _Toc228598968 \h </w:instrText>
              <w:fldChar w:fldCharType="separate"/>
              <w:t>90</w:t>
              <w:fldChar w:fldCharType="end"/>
            </w:r>
          </w:hyperlink>
        </w:p>
        <w:p w14:paraId="0236F5BB"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69" w:history="1">
            <w:r>
              <w:rPr>
                <w:rStyle w:val="Hyperlink"/>
                <w:rFonts w:ascii="Arial" w:eastAsia="Arial" w:hAnsi="Arial" w:cs="Arial"/>
                <w:b/>
                <w:bCs/>
                <w:noProof/>
              </w:rPr>
              <w:t>Measure 1 — IHS Access Population Change</w:t>
            </w:r>
            <w:r>
              <w:rPr>
                <w:noProof/>
                <w:webHidden/>
              </w:rPr>
              <w:tab/>
              <w:fldChar w:fldCharType="begin"/>
              <w:instrText xml:space="preserve"> PAGEREF _Toc228598969 \h </w:instrText>
              <w:fldChar w:fldCharType="separate"/>
              <w:t>90</w:t>
              <w:fldChar w:fldCharType="end"/>
            </w:r>
          </w:hyperlink>
        </w:p>
        <w:p w14:paraId="117DB95D"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70" w:history="1">
            <w:r>
              <w:rPr>
                <w:rStyle w:val="Hyperlink"/>
                <w:rFonts w:ascii="Arial" w:eastAsia="Arial" w:hAnsi="Arial" w:cs="Arial"/>
                <w:b/>
                <w:bCs/>
                <w:noProof/>
              </w:rPr>
              <w:t>Measure 2 — Retention Ratio</w:t>
            </w:r>
            <w:r>
              <w:rPr>
                <w:noProof/>
                <w:webHidden/>
              </w:rPr>
              <w:tab/>
              <w:fldChar w:fldCharType="begin"/>
              <w:instrText xml:space="preserve"> PAGEREF _Toc228598970 \h </w:instrText>
              <w:fldChar w:fldCharType="separate"/>
              <w:t>90</w:t>
              <w:fldChar w:fldCharType="end"/>
            </w:r>
          </w:hyperlink>
        </w:p>
        <w:p w14:paraId="1F3CE1A2"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71" w:history="1">
            <w:r>
              <w:rPr>
                <w:rStyle w:val="Hyperlink"/>
                <w:rFonts w:ascii="Arial" w:eastAsia="Arial" w:hAnsi="Arial" w:cs="Arial"/>
                <w:b/>
                <w:bCs/>
                <w:noProof/>
              </w:rPr>
              <w:t>Measure 3 — Composite Leakage Score</w:t>
            </w:r>
            <w:r>
              <w:rPr>
                <w:noProof/>
                <w:webHidden/>
              </w:rPr>
              <w:tab/>
              <w:fldChar w:fldCharType="begin"/>
              <w:instrText xml:space="preserve"> PAGEREF _Toc228598971 \h </w:instrText>
              <w:fldChar w:fldCharType="separate"/>
              <w:t>90</w:t>
              <w:fldChar w:fldCharType="end"/>
            </w:r>
          </w:hyperlink>
        </w:p>
        <w:p w14:paraId="7DA8BAD8"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72" w:history="1">
            <w:r>
              <w:rPr>
                <w:rStyle w:val="Hyperlink"/>
                <w:rFonts w:ascii="Arial" w:eastAsia="Arial" w:hAnsi="Arial" w:cs="Arial"/>
                <w:noProof/>
              </w:rPr>
              <w:t>III.  Findings</w:t>
            </w:r>
            <w:r>
              <w:rPr>
                <w:noProof/>
                <w:webHidden/>
              </w:rPr>
              <w:tab/>
              <w:fldChar w:fldCharType="begin"/>
              <w:instrText xml:space="preserve"> PAGEREF _Toc228598972 \h </w:instrText>
              <w:fldChar w:fldCharType="separate"/>
              <w:t>91</w:t>
              <w:fldChar w:fldCharType="end"/>
            </w:r>
          </w:hyperlink>
        </w:p>
        <w:p w14:paraId="4D14FD1C"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73" w:history="1">
            <w:r>
              <w:rPr>
                <w:rStyle w:val="Hyperlink"/>
                <w:rFonts w:ascii="Arial" w:eastAsia="Arial" w:hAnsi="Arial" w:cs="Arial"/>
                <w:noProof/>
              </w:rPr>
              <w:t>3.1  National Overview: Declining IHS Population, Rising Coverage</w:t>
            </w:r>
            <w:r>
              <w:rPr>
                <w:noProof/>
                <w:webHidden/>
              </w:rPr>
              <w:tab/>
              <w:fldChar w:fldCharType="begin"/>
              <w:instrText xml:space="preserve"> PAGEREF _Toc228598973 \h </w:instrText>
              <w:fldChar w:fldCharType="separate"/>
              <w:t>91</w:t>
              <w:fldChar w:fldCharType="end"/>
            </w:r>
          </w:hyperlink>
        </w:p>
        <w:p w14:paraId="393EF2C4"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74" w:history="1">
            <w:r>
              <w:rPr>
                <w:rStyle w:val="Hyperlink"/>
                <w:rFonts w:ascii="Arial" w:eastAsia="Arial" w:hAnsi="Arial" w:cs="Arial"/>
                <w:noProof/>
              </w:rPr>
              <w:t>3.2  State Leakage Rankings and Tier Assignments</w:t>
            </w:r>
            <w:r>
              <w:rPr>
                <w:noProof/>
                <w:webHidden/>
              </w:rPr>
              <w:tab/>
              <w:fldChar w:fldCharType="begin"/>
              <w:instrText xml:space="preserve"> PAGEREF _Toc228598974 \h </w:instrText>
              <w:fldChar w:fldCharType="separate"/>
              <w:t>91</w:t>
              <w:fldChar w:fldCharType="end"/>
            </w:r>
          </w:hyperlink>
        </w:p>
        <w:p w14:paraId="3EF409A4"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75" w:history="1">
            <w:r>
              <w:rPr>
                <w:rStyle w:val="Hyperlink"/>
                <w:rFonts w:ascii="Arial" w:eastAsia="Arial" w:hAnsi="Arial" w:cs="Arial"/>
                <w:noProof/>
              </w:rPr>
              <w:t>3.3  High-Leakage States: Geographic and Structural Profiles</w:t>
            </w:r>
            <w:r>
              <w:rPr>
                <w:noProof/>
                <w:webHidden/>
              </w:rPr>
              <w:tab/>
              <w:fldChar w:fldCharType="begin"/>
              <w:instrText xml:space="preserve"> PAGEREF _Toc228598975 \h </w:instrText>
              <w:fldChar w:fldCharType="separate"/>
              <w:t>92</w:t>
              <w:fldChar w:fldCharType="end"/>
            </w:r>
          </w:hyperlink>
        </w:p>
        <w:p w14:paraId="3322BA83"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76" w:history="1">
            <w:r>
              <w:rPr>
                <w:rStyle w:val="Hyperlink"/>
                <w:rFonts w:ascii="Arial" w:eastAsia="Arial" w:hAnsi="Arial" w:cs="Arial"/>
                <w:noProof/>
              </w:rPr>
              <w:t>3.4  South Dakota: A Special Interpretive Case</w:t>
            </w:r>
            <w:r>
              <w:rPr>
                <w:noProof/>
                <w:webHidden/>
              </w:rPr>
              <w:tab/>
              <w:fldChar w:fldCharType="begin"/>
              <w:instrText xml:space="preserve"> PAGEREF _Toc228598976 \h </w:instrText>
              <w:fldChar w:fldCharType="separate"/>
              <w:t>93</w:t>
              <w:fldChar w:fldCharType="end"/>
            </w:r>
          </w:hyperlink>
        </w:p>
        <w:p w14:paraId="5659F693"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77" w:history="1">
            <w:r>
              <w:rPr>
                <w:rStyle w:val="Hyperlink"/>
                <w:rFonts w:ascii="Arial" w:eastAsia="Arial" w:hAnsi="Arial" w:cs="Arial"/>
                <w:noProof/>
              </w:rPr>
              <w:t>3.5  Alaska: The Retention Prediction Confirmed</w:t>
            </w:r>
            <w:r>
              <w:rPr>
                <w:noProof/>
                <w:webHidden/>
              </w:rPr>
              <w:tab/>
              <w:fldChar w:fldCharType="begin"/>
              <w:instrText xml:space="preserve"> PAGEREF _Toc228598977 \h </w:instrText>
              <w:fldChar w:fldCharType="separate"/>
              <w:t>93</w:t>
              <w:fldChar w:fldCharType="end"/>
            </w:r>
          </w:hyperlink>
        </w:p>
        <w:p w14:paraId="54554E14"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78" w:history="1">
            <w:r>
              <w:rPr>
                <w:rStyle w:val="Hyperlink"/>
                <w:rFonts w:ascii="Arial" w:eastAsia="Arial" w:hAnsi="Arial" w:cs="Arial"/>
                <w:noProof/>
              </w:rPr>
              <w:t>3.6  Retention and Growth States: New Mexico, Arizona, Oklahoma</w:t>
            </w:r>
            <w:r>
              <w:rPr>
                <w:noProof/>
                <w:webHidden/>
              </w:rPr>
              <w:tab/>
              <w:fldChar w:fldCharType="begin"/>
              <w:instrText xml:space="preserve"> PAGEREF _Toc228598978 \h </w:instrText>
              <w:fldChar w:fldCharType="separate"/>
              <w:t>93</w:t>
              <w:fldChar w:fldCharType="end"/>
            </w:r>
          </w:hyperlink>
        </w:p>
        <w:p w14:paraId="67A12596"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79" w:history="1">
            <w:r>
              <w:rPr>
                <w:rStyle w:val="Hyperlink"/>
                <w:rFonts w:ascii="Arial" w:eastAsia="Arial" w:hAnsi="Arial" w:cs="Arial"/>
                <w:noProof/>
              </w:rPr>
              <w:t>IV.  Implications</w:t>
            </w:r>
            <w:r>
              <w:rPr>
                <w:noProof/>
                <w:webHidden/>
              </w:rPr>
              <w:tab/>
              <w:fldChar w:fldCharType="begin"/>
              <w:instrText xml:space="preserve"> PAGEREF _Toc228598979 \h </w:instrText>
              <w:fldChar w:fldCharType="separate"/>
              <w:t>94</w:t>
              <w:fldChar w:fldCharType="end"/>
            </w:r>
          </w:hyperlink>
        </w:p>
        <w:p w14:paraId="2C2BE0E8"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80" w:history="1">
            <w:r>
              <w:rPr>
                <w:rStyle w:val="Hyperlink"/>
                <w:rFonts w:ascii="Arial" w:eastAsia="Arial" w:hAnsi="Arial" w:cs="Arial"/>
                <w:noProof/>
              </w:rPr>
              <w:t>4.1  For Federal Cost Estimation</w:t>
            </w:r>
            <w:r>
              <w:rPr>
                <w:noProof/>
                <w:webHidden/>
              </w:rPr>
              <w:tab/>
              <w:fldChar w:fldCharType="begin"/>
              <w:instrText xml:space="preserve"> PAGEREF _Toc228598980 \h </w:instrText>
              <w:fldChar w:fldCharType="separate"/>
              <w:t>94</w:t>
              <w:fldChar w:fldCharType="end"/>
            </w:r>
          </w:hyperlink>
        </w:p>
        <w:p w14:paraId="2A5FEFF6"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81" w:history="1">
            <w:r>
              <w:rPr>
                <w:rStyle w:val="Hyperlink"/>
                <w:rFonts w:ascii="Arial" w:eastAsia="Arial" w:hAnsi="Arial" w:cs="Arial"/>
                <w:noProof/>
              </w:rPr>
              <w:t>4.2  For Coverage Sequencing</w:t>
            </w:r>
            <w:r>
              <w:rPr>
                <w:noProof/>
                <w:webHidden/>
              </w:rPr>
              <w:tab/>
              <w:fldChar w:fldCharType="begin"/>
              <w:instrText xml:space="preserve"> PAGEREF _Toc228598981 \h </w:instrText>
              <w:fldChar w:fldCharType="separate"/>
              <w:t>95</w:t>
              <w:fldChar w:fldCharType="end"/>
            </w:r>
          </w:hyperlink>
        </w:p>
        <w:p w14:paraId="3D857560" w14:textId="77777777" w:rsidR="00CC2FC8" w:rsidRDefault="00CC2FC8">
          <w:pPr>
            <w:pStyle w:val="TOC2"/>
            <w:tabs>
              <w:tab w:val="right" w:leader="dot" w:pos="9350"/>
            </w:tabs>
            <w:rPr>
              <w:rFonts w:eastAsiaTheme="minorEastAsia" w:cstheme="minorBidi"/>
              <w:b/>
              <w:bCs/>
              <w:noProof/>
              <w:kern w:val="2"/>
              <w:sz w:val="24"/>
              <w:szCs w:val="24"/>
              <w14:ligatures w14:val="standardContextual"/>
            </w:rPr>
          </w:pPr>
          <w:hyperlink w:anchor="_Toc228598982" w:history="1">
            <w:r>
              <w:rPr>
                <w:rStyle w:val="Hyperlink"/>
                <w:rFonts w:ascii="Arial" w:eastAsia="Arial" w:hAnsi="Arial" w:cs="Arial"/>
                <w:noProof/>
              </w:rPr>
              <w:t>4.3  Relationship to the CMS-IHS Data Match</w:t>
            </w:r>
            <w:r>
              <w:rPr>
                <w:noProof/>
                <w:webHidden/>
              </w:rPr>
              <w:tab/>
              <w:fldChar w:fldCharType="begin"/>
              <w:instrText xml:space="preserve"> PAGEREF _Toc228598982 \h </w:instrText>
              <w:fldChar w:fldCharType="separate"/>
              <w:t>95</w:t>
              <w:fldChar w:fldCharType="end"/>
            </w:r>
          </w:hyperlink>
        </w:p>
        <w:p w14:paraId="43F4C8E1"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83" w:history="1">
            <w:r>
              <w:rPr>
                <w:rStyle w:val="Hyperlink"/>
                <w:rFonts w:ascii="Arial" w:eastAsia="Arial" w:hAnsi="Arial" w:cs="Arial"/>
                <w:noProof/>
              </w:rPr>
              <w:t>V.  Methodological Limitations and Future Research</w:t>
            </w:r>
            <w:r>
              <w:rPr>
                <w:noProof/>
                <w:webHidden/>
              </w:rPr>
              <w:tab/>
              <w:fldChar w:fldCharType="begin"/>
              <w:instrText xml:space="preserve"> PAGEREF _Toc228598983 \h </w:instrText>
              <w:fldChar w:fldCharType="separate"/>
              <w:t>96</w:t>
              <w:fldChar w:fldCharType="end"/>
            </w:r>
          </w:hyperlink>
        </w:p>
        <w:p w14:paraId="20CB33E3"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84" w:history="1">
            <w:r>
              <w:rPr>
                <w:rStyle w:val="Hyperlink"/>
                <w:rFonts w:ascii="Arial" w:eastAsia="Arial" w:hAnsi="Arial" w:cs="Arial"/>
                <w:b/>
                <w:bCs/>
                <w:noProof/>
              </w:rPr>
              <w:t>Cross-sectional identification</w:t>
            </w:r>
            <w:r>
              <w:rPr>
                <w:noProof/>
                <w:webHidden/>
              </w:rPr>
              <w:tab/>
              <w:fldChar w:fldCharType="begin"/>
              <w:instrText xml:space="preserve"> PAGEREF _Toc228598984 \h </w:instrText>
              <w:fldChar w:fldCharType="separate"/>
              <w:t>96</w:t>
              <w:fldChar w:fldCharType="end"/>
            </w:r>
          </w:hyperlink>
        </w:p>
        <w:p w14:paraId="2E923E45"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85" w:history="1">
            <w:r>
              <w:rPr>
                <w:rStyle w:val="Hyperlink"/>
                <w:rFonts w:ascii="Arial" w:eastAsia="Arial" w:hAnsi="Arial" w:cs="Arial"/>
                <w:b/>
                <w:bCs/>
                <w:noProof/>
              </w:rPr>
              <w:t>ACS survey disruption, 2020–2022</w:t>
            </w:r>
            <w:r>
              <w:rPr>
                <w:noProof/>
                <w:webHidden/>
              </w:rPr>
              <w:tab/>
              <w:fldChar w:fldCharType="begin"/>
              <w:instrText xml:space="preserve"> PAGEREF _Toc228598985 \h </w:instrText>
              <w:fldChar w:fldCharType="separate"/>
              <w:t>96</w:t>
              <w:fldChar w:fldCharType="end"/>
            </w:r>
          </w:hyperlink>
        </w:p>
        <w:p w14:paraId="3B6B9663"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86" w:history="1">
            <w:r>
              <w:rPr>
                <w:rStyle w:val="Hyperlink"/>
                <w:rFonts w:ascii="Arial" w:eastAsia="Arial" w:hAnsi="Arial" w:cs="Arial"/>
                <w:b/>
                <w:bCs/>
                <w:noProof/>
              </w:rPr>
              <w:t>HINS7 as a coverage variable, not an access variable</w:t>
            </w:r>
            <w:r>
              <w:rPr>
                <w:noProof/>
                <w:webHidden/>
              </w:rPr>
              <w:tab/>
              <w:fldChar w:fldCharType="begin"/>
              <w:instrText xml:space="preserve"> PAGEREF _Toc228598986 \h </w:instrText>
              <w:fldChar w:fldCharType="separate"/>
              <w:t>96</w:t>
              <w:fldChar w:fldCharType="end"/>
            </w:r>
          </w:hyperlink>
        </w:p>
        <w:p w14:paraId="29752C15" w14:textId="77777777" w:rsidR="00CC2FC8" w:rsidRDefault="00CC2FC8">
          <w:pPr>
            <w:pStyle w:val="TOC3"/>
            <w:tabs>
              <w:tab w:val="right" w:leader="dot" w:pos="9350"/>
            </w:tabs>
            <w:rPr>
              <w:rFonts w:eastAsiaTheme="minorEastAsia" w:cstheme="minorBidi"/>
              <w:noProof/>
              <w:kern w:val="2"/>
              <w:sz w:val="24"/>
              <w:szCs w:val="24"/>
              <w14:ligatures w14:val="standardContextual"/>
            </w:rPr>
          </w:pPr>
          <w:hyperlink w:anchor="_Toc228598987" w:history="1">
            <w:r>
              <w:rPr>
                <w:rStyle w:val="Hyperlink"/>
                <w:rFonts w:ascii="Arial" w:eastAsia="Arial" w:hAnsi="Arial" w:cs="Arial"/>
                <w:b/>
                <w:bCs/>
                <w:noProof/>
              </w:rPr>
              <w:t>Priority future analyses</w:t>
            </w:r>
            <w:r>
              <w:rPr>
                <w:noProof/>
                <w:webHidden/>
              </w:rPr>
              <w:tab/>
              <w:fldChar w:fldCharType="begin"/>
              <w:instrText xml:space="preserve"> PAGEREF _Toc228598987 \h </w:instrText>
              <w:fldChar w:fldCharType="separate"/>
              <w:t>96</w:t>
              <w:fldChar w:fldCharType="end"/>
            </w:r>
          </w:hyperlink>
        </w:p>
        <w:p w14:paraId="0F28EC7C"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88" w:history="1">
            <w:r>
              <w:rPr>
                <w:rStyle w:val="Hyperlink"/>
                <w:rFonts w:ascii="Arial" w:eastAsia="Arial" w:hAnsi="Arial" w:cs="Arial"/>
                <w:noProof/>
              </w:rPr>
              <w:t>VI.  Conclusions</w:t>
            </w:r>
            <w:r>
              <w:rPr>
                <w:noProof/>
                <w:webHidden/>
              </w:rPr>
              <w:tab/>
              <w:fldChar w:fldCharType="begin"/>
              <w:instrText xml:space="preserve"> PAGEREF _Toc228598988 \h </w:instrText>
              <w:fldChar w:fldCharType="separate"/>
              <w:t>97</w:t>
              <w:fldChar w:fldCharType="end"/>
            </w:r>
          </w:hyperlink>
        </w:p>
        <w:p w14:paraId="30051622" w14:textId="77777777" w:rsidR="00CC2FC8" w:rsidRDefault="00CC2FC8">
          <w:pPr>
            <w:pStyle w:val="TOC1"/>
            <w:tabs>
              <w:tab w:val="right" w:leader="dot" w:pos="9350"/>
            </w:tabs>
            <w:rPr>
              <w:rFonts w:eastAsiaTheme="minorEastAsia" w:cstheme="minorBidi"/>
              <w:b w:val="0"/>
              <w:bCs w:val="0"/>
              <w:i/>
              <w:iCs/>
              <w:noProof/>
              <w:kern w:val="2"/>
              <w14:ligatures w14:val="standardContextual"/>
            </w:rPr>
          </w:pPr>
          <w:hyperlink w:anchor="_Toc228598989" w:history="1">
            <w:r>
              <w:rPr>
                <w:rStyle w:val="Hyperlink"/>
                <w:rFonts w:ascii="Arial" w:eastAsia="Arial" w:hAnsi="Arial" w:cs="Arial"/>
                <w:noProof/>
              </w:rPr>
              <w:t>References</w:t>
            </w:r>
            <w:r>
              <w:rPr>
                <w:noProof/>
                <w:webHidden/>
              </w:rPr>
              <w:tab/>
              <w:fldChar w:fldCharType="begin"/>
              <w:instrText xml:space="preserve"> PAGEREF _Toc228598989 \h </w:instrText>
              <w:fldChar w:fldCharType="separate"/>
              <w:t>98</w:t>
              <w:fldChar w:fldCharType="end"/>
            </w:r>
          </w:hyperlink>
        </w:p>
        <w:p w14:paraId="4E2EDBF6" w14:textId="77777777" w:rsidR="00CC2FC8" w:rsidRDefault="00CC2FC8">
          <w:r>
            <w:rPr>
              <w:b/>
              <w:bCs/>
              <w:noProof/>
            </w:rPr>
            <w:fldChar w:fldCharType="end"/>
          </w:r>
        </w:p>
      </w:sdtContent>
    </w:sdt>
    <w:p w14:paraId="76B93C63" w14:textId="77777777" w:rsidR="00EF091F" w:rsidRDefault="00EF091F" w:rsidP="00EF091F">
      <w:pPr>
        <w:rPr>
          <w:b/>
          <w:bCs/>
          <w:color w:val="2E74B5"/>
          <w:sz w:val="32"/>
          <w:szCs w:val="32"/>
        </w:rPr>
      </w:pPr>
      <w:r>
        <w:br w:type="page"/>
      </w:r>
    </w:p>
    <w:p w14:paraId="3B4EA1DE" w14:textId="77777777" w:rsidR="00EF091F" w:rsidRDefault="00EF091F" w:rsidP="00EF091F">
      <w:pPr>
        <w:pStyle w:val="Heading1"/>
      </w:pPr>
      <w:bookmarkStart w:id="1" w:name="_Toc228598651"/>
      <w:bookmarkStart w:id="2" w:name="_Toc228598731"/>
      <w:bookmarkStart w:id="3" w:name="_Toc228598901"/>
      <w:r>
        <w:lastRenderedPageBreak/>
        <w:t>Preface</w:t>
      </w:r>
      <w:bookmarkEnd w:id="0"/>
      <w:bookmarkEnd w:id="1"/>
      <w:bookmarkEnd w:id="2"/>
      <w:bookmarkEnd w:id="3"/>
    </w:p>
    <w:p w14:paraId="52A49DE2" w14:textId="77777777" w:rsidR="00EF091F" w:rsidRDefault="00EF091F" w:rsidP="00EF091F">
      <w:pPr>
        <w:spacing w:after="160"/>
      </w:pPr>
      <w:r>
        <w:t>This volume compiles a series of policy papers and research analyses focused on a single analytical question: how is health care for American Indian and Alaska Native people financed, and is that financing adequate? The work integrates legal, institutional, and data-driven perspectives.</w:t>
      </w:r>
    </w:p>
    <w:p w14:paraId="1049D7F2" w14:textId="77777777" w:rsidR="00EF091F" w:rsidRDefault="00EF091F" w:rsidP="00EF091F">
      <w:pPr>
        <w:spacing w:after="160"/>
      </w:pPr>
      <w:r>
        <w:t>The primary population anchor varies by analytical purpose. The American Community Survey — particularly its measure of AI/AN individuals reporting access to IHS-funded services — is the appropriate source for coverage trends, access patterns, and longitudinal analysis. For the core financing question, however, the CMS–IHS Data Match is the gold standard: it captures precisely the population this series is most concerned with — AI/AN patients who both use IHS-funded services and carry Medicaid coverage, the intersection where federal trust responsibility and Medicaid financing obligations converge.</w:t>
      </w:r>
    </w:p>
    <w:p w14:paraId="7BEE2784" w14:textId="77777777" w:rsidR="00EF091F" w:rsidRDefault="00EF091F" w:rsidP="00EF091F">
      <w:pPr>
        <w:spacing w:after="160"/>
      </w:pPr>
      <w:r>
        <w:t>The papers collected here address five interlocking questions. Paper I establishes the population denominator problem — that the AI/AN population relevant to Indian health policy cannot be read from a single Census figure and that methodological choices about who counts materially affect what the financing obligation appears to be. Paper I-B documents the 1999–2000 Tribal-federal consultation process that produced the IHCIA statutory framework — including the expanded P.L. 93-638 self-governance compact provisions — on which all subsequent papers in this series analytically depend. Paper II traces the institutional history of CMS–IHS data collaboration, from TTAG’s formation in 2003 through the 2023 Data Match, establishing the administrative data infrastructure that makes rigorous financing analysis possible. Paper III identifies the structural role of Medicaid’s 100% Federal Medical Assistance Percentage in Indian health financing — an invisible federal subsidy that states have systematically failed to claim. Papers IV-A through IV-H examine coverage and access trends in the IHS-access population across the ACA period, including Medicare, dual-eligible, and state-level dimensions. Paper V quantifies the full-funding obligation under the Snyder Act and related statutes and establishes the gap between that obligation and current federal investment. Supplement III and the Supplement to Paper III provide supporting analytical context on data governance history and quasi-mandatory budget obligations. The Coda synthesizes the series findings and identifies the next tier of analytical work the evidence supports.</w:t>
      </w:r>
    </w:p>
    <w:p w14:paraId="7A6EF387" w14:textId="77777777" w:rsidR="00EF091F" w:rsidRDefault="00EF091F" w:rsidP="00EF091F">
      <w:pPr>
        <w:spacing w:after="160"/>
      </w:pPr>
      <w:r>
        <w:t>The annotated bibliography provides a reference guide to foundational and recent literature across all topic areas. A companion graduate seminar — a fifteen-week course developed from the analytical framework of this series — is available as a separate document.</w:t>
      </w:r>
    </w:p>
    <w:p w14:paraId="0D81768F" w14:textId="77777777" w:rsidR="00EF091F" w:rsidRDefault="00EF091F" w:rsidP="00EF091F">
      <w:pPr>
        <w:spacing w:after="80"/>
      </w:pPr>
      <w:r>
        <w:rPr>
          <w:b/>
          <w:bCs/>
        </w:rPr>
        <w:t>Edward J. Fox, PhD</w:t>
      </w:r>
    </w:p>
    <w:p w14:paraId="3AAE10CF" w14:textId="77777777" w:rsidR="00EF091F" w:rsidRDefault="00EF091F" w:rsidP="00EF091F">
      <w:r>
        <w:rPr>
          <w:i/>
          <w:iCs/>
        </w:rPr>
        <w:t>April 2026</w:t>
      </w:r>
    </w:p>
    <w:p w14:paraId="42C7AC44" w14:textId="77777777" w:rsidR="00EF091F" w:rsidRDefault="00EF091F" w:rsidP="00EF091F">
      <w:pPr>
        <w:spacing w:before="320" w:after="80"/>
      </w:pPr>
      <w:r>
        <w:rPr>
          <w:rFonts w:ascii="Arial" w:eastAsia="Arial" w:hAnsi="Arial" w:cs="Arial"/>
          <w:b/>
          <w:bCs/>
          <w:color w:val="1F3864"/>
          <w:sz w:val="28"/>
          <w:szCs w:val="28"/>
        </w:rPr>
        <w:t>Foundational Tribal Governance Principles for Indian Health Policy</w:t>
      </w:r>
    </w:p>
    <w:p w14:paraId="01288918" w14:textId="77777777" w:rsidR="00EF091F" w:rsidRPr="00A82780" w:rsidRDefault="00EF091F" w:rsidP="00EF091F">
      <w:pPr>
        <w:spacing w:before="100" w:beforeAutospacing="1" w:after="100" w:afterAutospacing="1"/>
        <w:outlineLvl w:val="1"/>
        <w:rPr>
          <w:rFonts w:ascii="Times New Roman" w:eastAsia="Times New Roman" w:hAnsi="Times New Roman" w:cs="Times New Roman"/>
          <w:b/>
          <w:bCs/>
          <w:sz w:val="36"/>
          <w:szCs w:val="36"/>
        </w:rPr>
      </w:pPr>
      <w:bookmarkStart w:id="4" w:name="_Toc228560268"/>
      <w:bookmarkStart w:id="5" w:name="_Toc228598732"/>
      <w:bookmarkStart w:id="6" w:name="_Toc228598902"/>
      <w:r>
        <w:rPr>
          <w:rFonts w:ascii="Times New Roman" w:eastAsia="Times New Roman" w:hAnsi="Times New Roman" w:cs="Times New Roman"/>
          <w:b/>
          <w:bCs/>
          <w:sz w:val="36"/>
          <w:szCs w:val="36"/>
        </w:rPr>
        <w:t>Foundational Tribal Governance Principles for Indian Health Policy</w:t>
      </w:r>
      <w:bookmarkEnd w:id="4"/>
      <w:bookmarkEnd w:id="5"/>
      <w:bookmarkEnd w:id="6"/>
    </w:p>
    <w:p w14:paraId="0B200FC6"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Any analysis of Indian health financing, coverage expansion, or program design must begin with a set of governing principles that are not analytical variables, but structural constraints. These principles derive from the political and legal relationship between the United States and federally recognized Tribal nations and are not subject to modification through administrative policy design.</w:t>
      </w:r>
    </w:p>
    <w:p w14:paraId="6809DF4B" w14:textId="77777777" w:rsidR="00EF091F" w:rsidRPr="00A82780"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7" w:name="_Toc228598733"/>
      <w:bookmarkStart w:id="8" w:name="_Toc228598903"/>
      <w:r>
        <w:rPr>
          <w:rFonts w:ascii="Times New Roman" w:eastAsia="Times New Roman" w:hAnsi="Times New Roman" w:cs="Times New Roman"/>
          <w:b/>
          <w:bCs/>
          <w:sz w:val="27"/>
          <w:szCs w:val="27"/>
        </w:rPr>
        <w:lastRenderedPageBreak/>
        <w:t>1. Tribal Sovereignty and the Requirement for Consultation</w:t>
      </w:r>
      <w:bookmarkEnd w:id="7"/>
      <w:bookmarkEnd w:id="8"/>
    </w:p>
    <w:p w14:paraId="5DC826B6"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Federally recognized Tribes are sovereign governments. Federal Indian health programs exist within a government-to-government relationship, not as public benefit programs for a racial or ethnic population.</w:t>
      </w:r>
    </w:p>
    <w:p w14:paraId="6281E9E9"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As a result:</w:t>
      </w:r>
    </w:p>
    <w:p w14:paraId="2CF768A9" w14:textId="77777777" w:rsidR="00EF091F" w:rsidRPr="00A82780"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Any federal action affecting Indian health programs must include </w:t>
      </w:r>
      <w:r>
        <w:rPr>
          <w:rFonts w:ascii="Times New Roman" w:eastAsia="Times New Roman" w:hAnsi="Times New Roman" w:cs="Times New Roman"/>
          <w:b/>
          <w:bCs/>
        </w:rPr>
        <w:t>Tribal Consultation</w:t>
      </w:r>
      <w:r>
        <w:rPr>
          <w:rFonts w:ascii="Times New Roman" w:eastAsia="Times New Roman" w:hAnsi="Times New Roman" w:cs="Times New Roman"/>
        </w:rPr>
        <w:t>, not stakeholder engagement;</w:t>
      </w:r>
    </w:p>
    <w:p w14:paraId="2A76ED25" w14:textId="77777777" w:rsidR="00EF091F" w:rsidRPr="00A82780"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Consultation is grounded in statute (P.L. 93-638; IHCIA), executive authority (Executive Order 13175), and agency policy;</w:t>
      </w:r>
    </w:p>
    <w:p w14:paraId="2F745E70" w14:textId="77777777" w:rsidR="00EF091F" w:rsidRPr="00A82780"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Tribes retain the right to determine when full consultation is required, regardless of how a federal agency frames the engagement process.</w:t>
      </w:r>
    </w:p>
    <w:p w14:paraId="1E57B8CB"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Consultation is not procedural compliance. It is the mechanism through which sovereign governments participate in federal decision-making affecting their citizens and institutions.</w:t>
      </w:r>
    </w:p>
    <w:p w14:paraId="26590FE0" w14:textId="77777777" w:rsidR="00EF091F" w:rsidRPr="00A82780" w:rsidRDefault="00EF091F" w:rsidP="00EF091F">
      <w:pPr>
        <w:rPr>
          <w:rFonts w:ascii="Times New Roman" w:eastAsia="Times New Roman" w:hAnsi="Times New Roman" w:cs="Times New Roman"/>
        </w:rPr>
      </w:pPr>
      <w:r>
        <w:rPr>
          <w:noProof/>
        </w:rPr>
        <mc:AlternateContent>
          <mc:Choice Requires="wps">
            <w:drawing>
              <wp:inline distT="0" distB="0" distL="0" distR="0" wp14:anchorId="0A592A2D" wp14:editId="19B3B686">
                <wp:extent cx="5943600" cy="13970"/>
                <wp:effectExtent l="0" t="0" r="12700" b="11430"/>
                <wp:docPr id="139244528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949C1A8" id="Rectangle 11"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41C2CCD5" w14:textId="77777777" w:rsidR="00EF091F" w:rsidRPr="00A82780"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9" w:name="_Toc228598734"/>
      <w:bookmarkStart w:id="10" w:name="_Toc228598904"/>
      <w:r>
        <w:rPr>
          <w:rFonts w:ascii="Times New Roman" w:eastAsia="Times New Roman" w:hAnsi="Times New Roman" w:cs="Times New Roman"/>
          <w:b/>
          <w:bCs/>
          <w:sz w:val="27"/>
          <w:szCs w:val="27"/>
        </w:rPr>
        <w:t>2. Eligibility is Rooted in Descent from Federally Recognized Tribes</w:t>
      </w:r>
      <w:bookmarkEnd w:id="9"/>
      <w:bookmarkEnd w:id="10"/>
    </w:p>
    <w:p w14:paraId="6938D3A7"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Eligibility for Indian health services is not defined by income, residence, or insurance status. It derives from the federal trust responsibility to members of federally recognized Tribes and their descendants.</w:t>
      </w:r>
    </w:p>
    <w:p w14:paraId="441CAA6C"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Under current law and longstanding federal policy:</w:t>
      </w:r>
    </w:p>
    <w:p w14:paraId="1AC2DBA3" w14:textId="77777777" w:rsidR="00EF091F" w:rsidRPr="00A82780" w:rsidRDefault="00EF091F" w:rsidP="00EF091F">
      <w:pPr>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Eligible individuals include:</w:t>
      </w:r>
    </w:p>
    <w:p w14:paraId="4070ACFE" w14:textId="77777777" w:rsidR="00EF091F" w:rsidRPr="00A82780" w:rsidRDefault="00EF091F" w:rsidP="00EF091F">
      <w:pPr>
        <w:numPr>
          <w:ilvl w:val="1"/>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Members of federally recognized Tribes; and</w:t>
      </w:r>
    </w:p>
    <w:p w14:paraId="3DA96FA1" w14:textId="77777777" w:rsidR="00EF091F" w:rsidRPr="00A82780" w:rsidRDefault="00EF091F" w:rsidP="00EF091F">
      <w:pPr>
        <w:numPr>
          <w:ilvl w:val="1"/>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Descendants of such members, regardless of enrollment status</w:t>
      </w:r>
    </w:p>
    <w:p w14:paraId="282C47C9" w14:textId="77777777" w:rsidR="00EF091F" w:rsidRPr="00A82780" w:rsidRDefault="00EF091F" w:rsidP="00EF091F">
      <w:pPr>
        <w:numPr>
          <w:ilvl w:val="0"/>
          <w:numId w:val="2"/>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This descendant standard is the </w:t>
      </w:r>
      <w:r>
        <w:rPr>
          <w:rFonts w:ascii="Times New Roman" w:eastAsia="Times New Roman" w:hAnsi="Times New Roman" w:cs="Times New Roman"/>
          <w:b/>
          <w:bCs/>
        </w:rPr>
        <w:t>currently operative, congressionally protected eligibility framework</w:t>
      </w:r>
      <w:r>
        <w:rPr>
          <w:rFonts w:ascii="Times New Roman" w:eastAsia="Times New Roman" w:hAnsi="Times New Roman" w:cs="Times New Roman"/>
        </w:rPr>
        <w:t>, continuously in effect since 1986.</w:t>
      </w:r>
    </w:p>
    <w:p w14:paraId="45CAAAC2"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This is not an expansion category or a policy option. It is the baseline definition of the service population for which the federal obligation exists.</w:t>
      </w:r>
    </w:p>
    <w:p w14:paraId="0B05ABEC" w14:textId="77777777" w:rsidR="00EF091F" w:rsidRPr="00A82780" w:rsidRDefault="00EF091F" w:rsidP="00EF091F">
      <w:pPr>
        <w:rPr>
          <w:rFonts w:ascii="Times New Roman" w:eastAsia="Times New Roman" w:hAnsi="Times New Roman" w:cs="Times New Roman"/>
        </w:rPr>
      </w:pPr>
      <w:r>
        <w:rPr>
          <w:noProof/>
        </w:rPr>
        <mc:AlternateContent>
          <mc:Choice Requires="wps">
            <w:drawing>
              <wp:inline distT="0" distB="0" distL="0" distR="0" wp14:anchorId="1E6DF2AC" wp14:editId="7B03689A">
                <wp:extent cx="5943600" cy="13970"/>
                <wp:effectExtent l="0" t="0" r="12700" b="11430"/>
                <wp:docPr id="19201566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D2BCFAC" id="Rectangle 9"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73A12F3C" w14:textId="77777777" w:rsidR="00EF091F" w:rsidRPr="00A82780"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11" w:name="_Toc228598735"/>
      <w:bookmarkStart w:id="12" w:name="_Toc228598905"/>
      <w:r>
        <w:rPr>
          <w:rFonts w:ascii="Times New Roman" w:eastAsia="Times New Roman" w:hAnsi="Times New Roman" w:cs="Times New Roman"/>
          <w:b/>
          <w:bCs/>
          <w:sz w:val="27"/>
          <w:szCs w:val="27"/>
        </w:rPr>
        <w:t>3. Urban Indian Programs: Distinct Role, Different Authority</w:t>
      </w:r>
      <w:bookmarkEnd w:id="11"/>
      <w:bookmarkEnd w:id="12"/>
    </w:p>
    <w:p w14:paraId="099DFAF9"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Urban Indian Organizations (UIOs), authorized under Title V of the Indian Health Care Improvement Act:</w:t>
      </w:r>
    </w:p>
    <w:p w14:paraId="0CB1E4C6" w14:textId="77777777" w:rsidR="00EF091F" w:rsidRPr="00A82780" w:rsidRDefault="00EF091F" w:rsidP="00EF091F">
      <w:pPr>
        <w:numPr>
          <w:ilvl w:val="0"/>
          <w:numId w:val="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Are not federally recognized Tribal governments;</w:t>
      </w:r>
    </w:p>
    <w:p w14:paraId="1FA229E4" w14:textId="77777777" w:rsidR="00EF091F" w:rsidRPr="00A82780" w:rsidRDefault="00EF091F" w:rsidP="00EF091F">
      <w:pPr>
        <w:numPr>
          <w:ilvl w:val="0"/>
          <w:numId w:val="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Do not participate in the government-to-government relationship;</w:t>
      </w:r>
    </w:p>
    <w:p w14:paraId="2B2DDEE1" w14:textId="77777777" w:rsidR="00EF091F" w:rsidRPr="00A82780" w:rsidRDefault="00EF091F" w:rsidP="00EF091F">
      <w:pPr>
        <w:numPr>
          <w:ilvl w:val="0"/>
          <w:numId w:val="3"/>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Engage through the </w:t>
      </w:r>
      <w:r>
        <w:rPr>
          <w:rFonts w:ascii="Times New Roman" w:eastAsia="Times New Roman" w:hAnsi="Times New Roman" w:cs="Times New Roman"/>
          <w:b/>
          <w:bCs/>
        </w:rPr>
        <w:t>Urban Confer</w:t>
      </w:r>
      <w:r>
        <w:rPr>
          <w:rFonts w:ascii="Times New Roman" w:eastAsia="Times New Roman" w:hAnsi="Times New Roman" w:cs="Times New Roman"/>
        </w:rPr>
        <w:t>, not Tribal Consultation.</w:t>
      </w:r>
    </w:p>
    <w:p w14:paraId="19CC296B"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UIOs play an essential role in serving AI/AN populations residing in urban areas and have longstanding support from Tribal governments. However, their role exists within a structurally distinct framework.</w:t>
      </w:r>
    </w:p>
    <w:p w14:paraId="485DB2E1"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lastRenderedPageBreak/>
        <w:t>Support for Urban Indian programs must not diminish or displace resources intended for Tribal health systems based in Tribal homelands.</w:t>
      </w:r>
    </w:p>
    <w:p w14:paraId="4DA446BE"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This is a structural constraint necessary to preserve the integrity of the Tribal health system.</w:t>
      </w:r>
    </w:p>
    <w:p w14:paraId="323ABB2B" w14:textId="77777777" w:rsidR="00EF091F" w:rsidRPr="00A82780" w:rsidRDefault="00EF091F" w:rsidP="00EF091F">
      <w:pPr>
        <w:rPr>
          <w:rFonts w:ascii="Times New Roman" w:eastAsia="Times New Roman" w:hAnsi="Times New Roman" w:cs="Times New Roman"/>
        </w:rPr>
      </w:pPr>
      <w:r>
        <w:rPr>
          <w:noProof/>
        </w:rPr>
        <mc:AlternateContent>
          <mc:Choice Requires="wps">
            <w:drawing>
              <wp:inline distT="0" distB="0" distL="0" distR="0" wp14:anchorId="4CD0DE05" wp14:editId="03E24C3F">
                <wp:extent cx="5943600" cy="13970"/>
                <wp:effectExtent l="0" t="0" r="12700" b="11430"/>
                <wp:docPr id="174046595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3638C20" id="Rectangle 7"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122B39CA" w14:textId="77777777" w:rsidR="00EF091F" w:rsidRPr="00A82780"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13" w:name="_Toc228598736"/>
      <w:bookmarkStart w:id="14" w:name="_Toc228598906"/>
      <w:r>
        <w:rPr>
          <w:rFonts w:ascii="Times New Roman" w:eastAsia="Times New Roman" w:hAnsi="Times New Roman" w:cs="Times New Roman"/>
          <w:b/>
          <w:bCs/>
          <w:sz w:val="27"/>
          <w:szCs w:val="27"/>
        </w:rPr>
        <w:t>4. Historical Experience as a Policy Constraint</w:t>
      </w:r>
      <w:bookmarkEnd w:id="13"/>
      <w:bookmarkEnd w:id="14"/>
    </w:p>
    <w:p w14:paraId="1F54B3B5"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Federal Indian policy includes repeated instances in which well-intended reforms produced long-term harm when implemented without sufficient Tribal control or without full appreciation of Tribal governance systems.</w:t>
      </w:r>
    </w:p>
    <w:p w14:paraId="0F7ED882"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These include, but are not limited to:</w:t>
      </w:r>
    </w:p>
    <w:p w14:paraId="1044BE15" w14:textId="77777777" w:rsidR="00EF091F" w:rsidRPr="00A82780" w:rsidRDefault="00EF091F" w:rsidP="00EF091F">
      <w:pPr>
        <w:numPr>
          <w:ilvl w:val="0"/>
          <w:numId w:val="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Indian boarding school policies;</w:t>
      </w:r>
    </w:p>
    <w:p w14:paraId="383CF0B7" w14:textId="77777777" w:rsidR="00EF091F" w:rsidRPr="00A82780" w:rsidRDefault="00EF091F" w:rsidP="00EF091F">
      <w:pPr>
        <w:numPr>
          <w:ilvl w:val="0"/>
          <w:numId w:val="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Federal relocation programs to urban areas;</w:t>
      </w:r>
    </w:p>
    <w:p w14:paraId="14EB6218" w14:textId="77777777" w:rsidR="00EF091F" w:rsidRPr="00A82780" w:rsidRDefault="00EF091F" w:rsidP="00EF091F">
      <w:pPr>
        <w:numPr>
          <w:ilvl w:val="0"/>
          <w:numId w:val="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Allotment and the privatization of Tribal lands;</w:t>
      </w:r>
    </w:p>
    <w:p w14:paraId="251EDC61" w14:textId="77777777" w:rsidR="00EF091F" w:rsidRPr="00A82780" w:rsidRDefault="00EF091F" w:rsidP="00EF091F">
      <w:pPr>
        <w:numPr>
          <w:ilvl w:val="0"/>
          <w:numId w:val="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Use of Tribal land and resources to finance non-Tribal institutions;</w:t>
      </w:r>
    </w:p>
    <w:p w14:paraId="2BF94EC7" w14:textId="77777777" w:rsidR="00EF091F" w:rsidRPr="00A82780" w:rsidRDefault="00EF091F" w:rsidP="00EF091F">
      <w:pPr>
        <w:numPr>
          <w:ilvl w:val="0"/>
          <w:numId w:val="4"/>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Early federal health system development, including the establishment of IHS.</w:t>
      </w:r>
    </w:p>
    <w:p w14:paraId="16500475"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These policies were often advanced as improvements. Their long-term effects included loss of land, erosion of governance authority, and disruption of Tribal communities.</w:t>
      </w:r>
    </w:p>
    <w:p w14:paraId="16C7C004"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implication for current policy is direct:</w:t>
      </w:r>
    </w:p>
    <w:p w14:paraId="081E262F"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No proposed reform should be evaluated solely on efficiency, coverage expansion, or fiscal impact.</w:t>
        <w:br/>
        <w:t>It must also be evaluated for its effect on Tribal sovereignty, governance authority, and community stability.</w:t>
      </w:r>
    </w:p>
    <w:p w14:paraId="07AB8C8E" w14:textId="77777777" w:rsidR="00EF091F" w:rsidRPr="00A82780" w:rsidRDefault="00EF091F" w:rsidP="00EF091F">
      <w:pPr>
        <w:rPr>
          <w:rFonts w:ascii="Times New Roman" w:eastAsia="Times New Roman" w:hAnsi="Times New Roman" w:cs="Times New Roman"/>
        </w:rPr>
      </w:pPr>
      <w:r>
        <w:rPr>
          <w:noProof/>
        </w:rPr>
        <mc:AlternateContent>
          <mc:Choice Requires="wps">
            <w:drawing>
              <wp:inline distT="0" distB="0" distL="0" distR="0" wp14:anchorId="1B93CBFB" wp14:editId="10050D6A">
                <wp:extent cx="5943600" cy="635"/>
                <wp:effectExtent l="0" t="0" r="12700" b="24765"/>
                <wp:docPr id="12433270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7FB2885" id="Rectangle 5"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Exw89AEAANMDAAAOAAAAZHJzL2Uyb0RvYy54bWysU1Fv0zAQfkfiP1h+p2m7pqxR0wltDCGN gTT4AY7jNBa2z5zdpuXXc3a6rsAbIg/WXe783d13n9c3B2vYXmHQ4Go+m0w5U05Cq9225t++3r+5 5ixE4VphwKmaH1XgN5vXr9aDr9QcejCtQkYgLlSDr3kfo6+KIsheWREm4JWjYAdoRSQXt0WLYiB0 a4r5dLosBsDWI0gVAv29G4N8k/G7Tsn4ueuCiszUnHqL+cR8NuksNmtRbVH4XstTG+IfurBCOyp6 hroTUbAd6r+grJYIAbo4kWAL6DotVZ6BpplN/5jmqRde5VmInODPNIX/Bysf90/+C6bWg38A+T0Q I8XgQ3WOJCdQDmuGT9DSDsUuQh720KFNN2kMdsicHs+cqkNkkn6Wq8XVckrUS4otr8rEeCGq56se Q/ygwLJk1BxpYRla7B9CHFOfU1IlB/famLw049hQ81U5L/OFAEa3KZhHwW1za5DtRVp7/k51f0uz OpL4jLY1vz4niapXon3v2lwlCm1Gm5o27sRNoiNJLFQNtEeiBmFUFr0EMnrAn5wNpKqahx87gYoz 89HR2lazxSLJMDuL8u2cHLyMNJcR4SRB1TxyNpq3cZTuzqPe9lRplmd38I5W0ulM2EtXp2ZJOZny k8qTNC/9nPXyFje/AAAA//8DAFBLAwQUAAYACAAAACEAFrEpg9oAAAAHAQAADwAAAGRycy9kb3du cmV2LnhtbExPQU7DMBC8I/EHa5G4UQcQAdI4FVD1hoSaQs9uvE0i7HVku2ng9Wy5wGWk0czOzpSL yVkxYoi9JwXXswwEUuNNT62C983q6gFETJqMtp5QwRdGWFTnZ6UujD/SGsc6tYJDKBZaQZfSUEgZ mw6djjM/ILG298HpxDS00gR95HBn5U2W5dLpnvhDpwd86bD5rA9OQVht7WZ8q8d9fr+033HbfNw9 vyp1eTEt5wxPcxAJp/R3AacN3B8qLrbzBzJRWAW8Jv0ia4+3OdPdySSrUv7vX/0AAAD//wMAUEsB Ai0AFAAGAAgAAAAhALaDOJL+AAAA4QEAABMAAAAAAAAAAAAAAAAAAAAAAFtDb250ZW50X1R5cGVz XS54bWxQSwECLQAUAAYACAAAACEAOP0h/9YAAACUAQAACwAAAAAAAAAAAAAAAAAvAQAAX3JlbHMv LnJlbHNQSwECLQAUAAYACAAAACEA1RMcPPQBAADTAwAADgAAAAAAAAAAAAAAAAAuAgAAZHJzL2Uy b0RvYy54bWxQSwECLQAUAAYACAAAACEAFrEpg9oAAAAHAQAADwAAAAAAAAAAAAAAAABOBAAAZHJz L2Rvd25yZXYueG1sUEsFBgAAAAAEAAQA8wAAAFUFAAAAAA== " filled="f">
                <v:path arrowok="t"/>
                <w10:anchorlock/>
              </v:rect>
            </w:pict>
          </mc:Fallback>
        </mc:AlternateContent>
      </w:r>
    </w:p>
    <w:p w14:paraId="5B3BCEE5" w14:textId="77777777" w:rsidR="00EF091F" w:rsidRPr="00A82780"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15" w:name="_Toc228598737"/>
      <w:bookmarkStart w:id="16" w:name="_Toc228598907"/>
      <w:r>
        <w:rPr>
          <w:rFonts w:ascii="Times New Roman" w:eastAsia="Times New Roman" w:hAnsi="Times New Roman" w:cs="Times New Roman"/>
          <w:b/>
          <w:bCs/>
          <w:sz w:val="27"/>
          <w:szCs w:val="27"/>
        </w:rPr>
        <w:t>5. Implication for This Series</w:t>
      </w:r>
      <w:bookmarkEnd w:id="15"/>
      <w:bookmarkEnd w:id="16"/>
    </w:p>
    <w:p w14:paraId="207D0095"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analyses presented in this volume—whether concerning Medicaid financing, IHS funding adequacy, data systems, or coverage expansion—operate within these constraints.</w:t>
      </w:r>
    </w:p>
    <w:p w14:paraId="768C225A"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Accordingly:</w:t>
      </w:r>
    </w:p>
    <w:p w14:paraId="790EC8CF" w14:textId="77777777" w:rsidR="00EF091F" w:rsidRPr="00A82780" w:rsidRDefault="00EF091F" w:rsidP="00EF091F">
      <w:pPr>
        <w:numPr>
          <w:ilvl w:val="0"/>
          <w:numId w:val="5"/>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Financing mechanisms do not redefine eligibility;</w:t>
      </w:r>
    </w:p>
    <w:p w14:paraId="473A9F9D" w14:textId="77777777" w:rsidR="00EF091F" w:rsidRPr="00A82780" w:rsidRDefault="00EF091F" w:rsidP="00EF091F">
      <w:pPr>
        <w:numPr>
          <w:ilvl w:val="0"/>
          <w:numId w:val="5"/>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Coverage expansions do not override Tribal authority;</w:t>
      </w:r>
    </w:p>
    <w:p w14:paraId="2F0A31F6" w14:textId="77777777" w:rsidR="00EF091F" w:rsidRPr="00A82780" w:rsidRDefault="00EF091F" w:rsidP="00EF091F">
      <w:pPr>
        <w:numPr>
          <w:ilvl w:val="0"/>
          <w:numId w:val="5"/>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Administrative efficiency does not supersede consultation requirements;</w:t>
      </w:r>
    </w:p>
    <w:p w14:paraId="352B81BC" w14:textId="77777777" w:rsidR="00EF091F" w:rsidRPr="00A82780" w:rsidRDefault="00EF091F" w:rsidP="00EF091F">
      <w:pPr>
        <w:numPr>
          <w:ilvl w:val="0"/>
          <w:numId w:val="5"/>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Program design must be evaluated for structural impacts, not only outcomes.</w:t>
      </w:r>
    </w:p>
    <w:p w14:paraId="611CDB31"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These principles are not conclusions of this series. They are the conditions under which any conclusions must be interpreted.</w:t>
      </w:r>
    </w:p>
    <w:p w14:paraId="2B11D519" w14:textId="77777777" w:rsidR="00EF091F" w:rsidRPr="00A82780" w:rsidRDefault="00EF091F" w:rsidP="00EF091F">
      <w:pPr>
        <w:rPr>
          <w:rFonts w:ascii="Times New Roman" w:eastAsia="Times New Roman" w:hAnsi="Times New Roman" w:cs="Times New Roman"/>
        </w:rPr>
      </w:pPr>
      <w:r>
        <w:rPr>
          <w:noProof/>
        </w:rPr>
        <mc:AlternateContent>
          <mc:Choice Requires="wps">
            <w:drawing>
              <wp:inline distT="0" distB="0" distL="0" distR="0" wp14:anchorId="2CE05BF3" wp14:editId="363434D9">
                <wp:extent cx="5943600" cy="13970"/>
                <wp:effectExtent l="0" t="0" r="12700" b="11430"/>
                <wp:docPr id="188312985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5BC89C9" id="Rectangle 3"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6628E1F1" w14:textId="77777777" w:rsidR="00EF091F" w:rsidRPr="00A82780" w:rsidRDefault="00EF091F" w:rsidP="00EF091F">
      <w:pPr>
        <w:rPr>
          <w:rFonts w:ascii="Times New Roman" w:eastAsia="Times New Roman" w:hAnsi="Times New Roman" w:cs="Times New Roman"/>
        </w:rPr>
      </w:pPr>
      <w:r>
        <w:rPr>
          <w:noProof/>
        </w:rPr>
        <w:lastRenderedPageBreak/>
        <mc:AlternateContent>
          <mc:Choice Requires="wps">
            <w:drawing>
              <wp:inline distT="0" distB="0" distL="0" distR="0" wp14:anchorId="0BDC2BD2" wp14:editId="1889D99A">
                <wp:extent cx="5943600" cy="13970"/>
                <wp:effectExtent l="0" t="0" r="12700" b="11430"/>
                <wp:docPr id="37762386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12D57EC3" id="Rectangle 1"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4970CDCA" w14:textId="77777777" w:rsidR="00EF091F" w:rsidRPr="00A82780"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17" w:name="_Toc228598738"/>
      <w:bookmarkStart w:id="18" w:name="_Toc228598908"/>
      <w:r>
        <w:rPr>
          <w:rFonts w:ascii="Times New Roman" w:eastAsia="Times New Roman" w:hAnsi="Times New Roman" w:cs="Times New Roman"/>
          <w:b/>
          <w:bCs/>
          <w:sz w:val="27"/>
          <w:szCs w:val="27"/>
        </w:rPr>
        <w:t>Foundational Constraints</w:t>
      </w:r>
      <w:bookmarkEnd w:id="17"/>
      <w:bookmarkEnd w:id="18"/>
    </w:p>
    <w:p w14:paraId="0793A62A"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Indian health policy operates within four non-negotiable constraints:</w:t>
      </w:r>
    </w:p>
    <w:p w14:paraId="465A3C53" w14:textId="77777777" w:rsidR="00EF091F" w:rsidRPr="00A82780" w:rsidRDefault="00EF091F" w:rsidP="00EF091F">
      <w:pPr>
        <w:numPr>
          <w:ilvl w:val="0"/>
          <w:numId w:val="6"/>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Tribal sovereignty requires government-to-government consultation</w:t>
      </w:r>
      <w:r>
        <w:rPr>
          <w:rFonts w:ascii="Times New Roman" w:eastAsia="Times New Roman" w:hAnsi="Times New Roman" w:cs="Times New Roman"/>
        </w:rPr>
        <w:t xml:space="preserve"> for any federal action affecting Tribal health programs.</w:t>
      </w:r>
    </w:p>
    <w:p w14:paraId="0EC9164B" w14:textId="77777777" w:rsidR="00EF091F" w:rsidRPr="00A82780" w:rsidRDefault="00EF091F" w:rsidP="00EF091F">
      <w:pPr>
        <w:numPr>
          <w:ilvl w:val="0"/>
          <w:numId w:val="6"/>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Eligibility derives from descent from federally recognized Tribes</w:t>
      </w:r>
      <w:r>
        <w:rPr>
          <w:rFonts w:ascii="Times New Roman" w:eastAsia="Times New Roman" w:hAnsi="Times New Roman" w:cs="Times New Roman"/>
        </w:rPr>
        <w:t xml:space="preserve"> (members and descendants), not from income, geography, or program design.</w:t>
      </w:r>
    </w:p>
    <w:p w14:paraId="5369026D" w14:textId="77777777" w:rsidR="00EF091F" w:rsidRPr="00A82780" w:rsidRDefault="00EF091F" w:rsidP="00EF091F">
      <w:pPr>
        <w:numPr>
          <w:ilvl w:val="0"/>
          <w:numId w:val="6"/>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Urban Indian Organizations are not Tribal governments</w:t>
      </w:r>
      <w:r>
        <w:rPr>
          <w:rFonts w:ascii="Times New Roman" w:eastAsia="Times New Roman" w:hAnsi="Times New Roman" w:cs="Times New Roman"/>
        </w:rPr>
        <w:t xml:space="preserve"> and operate under a distinct framework that must not diminish Tribal program resources.</w:t>
      </w:r>
    </w:p>
    <w:p w14:paraId="7E8EFEDD" w14:textId="77777777" w:rsidR="00EF091F" w:rsidRPr="00A82780" w:rsidRDefault="00EF091F" w:rsidP="00EF091F">
      <w:pPr>
        <w:numPr>
          <w:ilvl w:val="0"/>
          <w:numId w:val="6"/>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Historical experience requires caution</w:t>
      </w:r>
      <w:r>
        <w:rPr>
          <w:rFonts w:ascii="Times New Roman" w:eastAsia="Times New Roman" w:hAnsi="Times New Roman" w:cs="Times New Roman"/>
        </w:rPr>
        <w:t>: well-intended federal reforms have repeatedly produced harm when not grounded in Tribal authority.</w:t>
      </w:r>
    </w:p>
    <w:p w14:paraId="4ED45A5F" w14:textId="77777777" w:rsidR="00EF091F" w:rsidRPr="00A82780"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These constraints define the boundaries of acceptable policy design and interpretation throughout this series.</w:t>
      </w:r>
    </w:p>
    <w:p w14:paraId="439BD28B" w14:textId="77777777" w:rsidR="00EF091F" w:rsidRDefault="00EF091F" w:rsidP="00EF091F">
      <w:pPr>
        <w:spacing w:before="80" w:after="80"/>
        <w:rPr>
          <w:ins w:id="19" w:author="Claude" w:date="2026-04-06T00:00:00Z"/>
          <w:rFonts w:ascii="Arial" w:eastAsia="Arial" w:hAnsi="Arial" w:cs="Arial"/>
        </w:rPr>
      </w:pPr>
      <w:ins w:id="20" w:author="Claude" w:date="2026-04-06T00:00:00Z">
        <w:r>
          <w:rPr>
            <w:rFonts w:ascii="Arial" w:eastAsia="Arial" w:hAnsi="Arial" w:cs="Arial"/>
          </w:rPr>
          <w:t>The starting point for any analysis of Indian health financing is deceptively simple: defining the population to which the federal trust responsibility applies. Yet this is also where the largest and most consequential errors occur. Before examining financing mechanisms or funding levels, it is necessary to establish what is being measured—and why different population definitions produce systematically different policy conclusions. The first paper addresses this foundational issue.</w:t>
        </w:r>
      </w:ins>
    </w:p>
    <w:p w14:paraId="4BE8E4C7" w14:textId="77777777" w:rsidR="00EF091F" w:rsidRDefault="00EF091F" w:rsidP="00EF091F"/>
    <w:p w14:paraId="409D8EAB" w14:textId="77777777" w:rsidR="00EF091F" w:rsidRDefault="00EF091F" w:rsidP="00EF091F">
      <w:pPr>
        <w:pBdr>
          <w:bottom w:val="single" w:sz="18" w:space="1" w:color="1A7A6E"/>
        </w:pBdr>
        <w:spacing w:after="120"/>
      </w:pPr>
    </w:p>
    <w:p w14:paraId="777710EE" w14:textId="77777777" w:rsidR="00EF091F" w:rsidRDefault="00EF091F" w:rsidP="00EF091F"/>
    <w:p w14:paraId="2DD1805C" w14:textId="77777777" w:rsidR="00EF091F" w:rsidRDefault="00EF091F" w:rsidP="00EF091F"/>
    <w:p w14:paraId="593613AD" w14:textId="77777777" w:rsidR="00EF091F" w:rsidRDefault="00EF091F" w:rsidP="00EF091F">
      <w:r>
        <w:br w:type="page"/>
      </w:r>
    </w:p>
    <w:p w14:paraId="0A9DADEA" w14:textId="77777777" w:rsidR="00EF091F" w:rsidRDefault="00EF091F" w:rsidP="00EF091F"/>
    <w:p w14:paraId="5E25AA38" w14:textId="77777777" w:rsidR="00EF091F" w:rsidRDefault="00EF091F" w:rsidP="00EF091F">
      <w:pPr>
        <w:jc w:val="center"/>
      </w:pPr>
      <w:r>
        <w:rPr>
          <w:noProof/>
        </w:rPr>
        <w:drawing>
          <wp:inline distT="0" distB="0" distL="0" distR="0" wp14:anchorId="7B6DB944" wp14:editId="3B695B1E">
            <wp:extent cx="5943600"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8"/>
                    <a:srcRect/>
                    <a:stretch>
                      <a:fillRect/>
                    </a:stretch>
                  </pic:blipFill>
                  <pic:spPr bwMode="auto">
                    <a:xfrm>
                      <a:off x="0" y="0"/>
                      <a:ext cx="5943600" cy="2228850"/>
                    </a:xfrm>
                    <a:prstGeom prst="rect">
                      <a:avLst/>
                    </a:prstGeom>
                  </pic:spPr>
                </pic:pic>
              </a:graphicData>
            </a:graphic>
          </wp:inline>
        </w:drawing>
      </w:r>
    </w:p>
    <w:p w14:paraId="660019BB" w14:textId="77777777" w:rsidR="00EF091F" w:rsidRDefault="00EF091F" w:rsidP="00EF091F">
      <w:pPr>
        <w:pBdr>
          <w:bottom w:val="single" w:sz="18" w:space="1" w:color="1A7A6E"/>
        </w:pBdr>
        <w:spacing w:after="120"/>
      </w:pPr>
    </w:p>
    <w:p w14:paraId="2CE810A6" w14:textId="77777777" w:rsidR="00EF091F" w:rsidRDefault="00EF091F" w:rsidP="00EF091F">
      <w:pPr>
        <w:sectPr w:rsidR="00EF091F" w:rsidSect="00EF091F">
          <w:headerReference w:type="even" r:id="rId9"/>
          <w:footerReference w:type="even" r:id="rId10"/>
          <w:footerReference w:type="default" r:id="rId11"/>
          <w:headerReference w:type="first" r:id="rId12"/>
          <w:pgSz w:w="12240" w:h="15840"/>
          <w:pgMar w:top="1440" w:right="1440" w:bottom="1440" w:left="1440" w:header="720" w:footer="720" w:gutter="0"/>
          <w:pgNumType w:start="1"/>
          <w:cols w:space="720"/>
        </w:sectPr>
      </w:pPr>
    </w:p>
    <w:p w14:paraId="5DD3717E" w14:textId="77777777" w:rsidR="00EF091F" w:rsidRDefault="00EF091F" w:rsidP="00EF091F">
      <w:pPr>
        <w:spacing w:before="180" w:after="60"/>
        <w:jc w:val="center"/>
      </w:pPr>
      <w:r>
        <w:rPr>
          <w:rFonts w:ascii="Arial" w:eastAsia="Arial" w:hAnsi="Arial" w:cs="Arial"/>
          <w:b/>
          <w:bCs/>
          <w:color w:val="8B6914"/>
          <w:spacing w:val="60"/>
          <w:sz w:val="18"/>
          <w:szCs w:val="18"/>
        </w:rPr>
        <w:lastRenderedPageBreak/>
        <w:t>INDIAN HEALTH FINANCING SERIES</w:t>
      </w:r>
    </w:p>
    <w:p w14:paraId="13B5C9AA" w14:textId="77777777" w:rsidR="00EF091F" w:rsidRDefault="00EF091F" w:rsidP="00EF091F">
      <w:pPr>
        <w:spacing w:after="180"/>
        <w:jc w:val="center"/>
      </w:pPr>
      <w:r>
        <w:rPr>
          <w:rFonts w:ascii="Arial" w:eastAsia="Arial" w:hAnsi="Arial" w:cs="Arial"/>
          <w:i/>
          <w:iCs/>
          <w:color w:val="6B1F2A"/>
        </w:rPr>
        <w:t>I. Population Measurement and Tribal Identity</w:t>
      </w:r>
    </w:p>
    <w:p w14:paraId="40063EE6" w14:textId="77777777" w:rsidR="00EF091F" w:rsidRDefault="00EF091F" w:rsidP="00EF091F">
      <w:pPr>
        <w:pBdr>
          <w:bottom w:val="single" w:sz="8" w:space="1" w:color="8B6914"/>
        </w:pBdr>
        <w:spacing w:after="320"/>
      </w:pPr>
    </w:p>
    <w:p w14:paraId="4AA7C39D" w14:textId="77777777" w:rsidR="00EF091F" w:rsidRDefault="00EF091F" w:rsidP="00EF091F">
      <w:pPr>
        <w:spacing w:before="280" w:after="80"/>
        <w:jc w:val="center"/>
      </w:pPr>
      <w:r>
        <w:rPr>
          <w:rFonts w:ascii="Arial" w:eastAsia="Arial" w:hAnsi="Arial" w:cs="Arial"/>
          <w:b/>
          <w:bCs/>
          <w:color w:val="1A1A1A"/>
          <w:sz w:val="50"/>
          <w:szCs w:val="50"/>
        </w:rPr>
        <w:t>How We Count Matters:</w:t>
      </w:r>
    </w:p>
    <w:p w14:paraId="21083182" w14:textId="77777777" w:rsidR="00EF091F" w:rsidRDefault="00EF091F" w:rsidP="00EF091F">
      <w:pPr>
        <w:spacing w:before="60" w:after="320"/>
        <w:jc w:val="center"/>
      </w:pPr>
      <w:r>
        <w:rPr>
          <w:rFonts w:ascii="Arial" w:eastAsia="Arial" w:hAnsi="Arial" w:cs="Arial"/>
          <w:i/>
          <w:iCs/>
          <w:color w:val="1A7A6E"/>
          <w:sz w:val="24"/>
          <w:szCs w:val="24"/>
        </w:rPr>
        <w:t>Tribal Enrollment, Census Identity, and the Mismeasurement of American Indian Populations</w:t>
      </w:r>
    </w:p>
    <w:p w14:paraId="5260090A" w14:textId="77777777" w:rsidR="00EF091F" w:rsidRDefault="00EF091F" w:rsidP="00EF091F">
      <w:pPr>
        <w:pBdr>
          <w:bottom w:val="single" w:sz="8" w:space="1" w:color="8B6914"/>
        </w:pBdr>
        <w:spacing w:after="240"/>
      </w:pPr>
    </w:p>
    <w:p w14:paraId="4947A30B" w14:textId="77777777" w:rsidR="00EF091F" w:rsidRDefault="00EF091F" w:rsidP="00EF091F">
      <w:pPr>
        <w:spacing w:before="200" w:after="80"/>
        <w:jc w:val="center"/>
      </w:pPr>
      <w:r>
        <w:rPr>
          <w:rFonts w:ascii="Arial" w:eastAsia="Arial" w:hAnsi="Arial" w:cs="Arial"/>
          <w:b/>
          <w:bCs/>
          <w:color w:val="1A1A1A"/>
          <w:sz w:val="28"/>
          <w:szCs w:val="28"/>
        </w:rPr>
        <w:t>Edward J. Fox, PhD</w:t>
      </w:r>
    </w:p>
    <w:p w14:paraId="5C46B1BD" w14:textId="77777777" w:rsidR="00EF091F" w:rsidRDefault="00EF091F" w:rsidP="00EF091F">
      <w:pPr>
        <w:spacing w:after="60"/>
        <w:jc w:val="center"/>
      </w:pPr>
      <w:r>
        <w:rPr>
          <w:rFonts w:ascii="Arial" w:eastAsia="Arial" w:hAnsi="Arial" w:cs="Arial"/>
          <w:i/>
          <w:iCs/>
          <w:color w:val="888888"/>
        </w:rPr>
        <w:t>Policy Paper / Manuscript (v5)</w:t>
      </w:r>
    </w:p>
    <w:p w14:paraId="1F1D8A36" w14:textId="77777777" w:rsidR="00EF091F" w:rsidRDefault="00EF091F" w:rsidP="00EF091F">
      <w:pPr>
        <w:spacing w:after="280"/>
        <w:jc w:val="center"/>
      </w:pPr>
      <w:r>
        <w:rPr>
          <w:rFonts w:ascii="Arial" w:eastAsia="Arial" w:hAnsi="Arial" w:cs="Arial"/>
          <w:color w:val="888888"/>
        </w:rPr>
        <w:t>March 2026</w:t>
      </w:r>
    </w:p>
    <w:p w14:paraId="4B4BF855" w14:textId="77777777" w:rsidR="00EF091F" w:rsidRDefault="00EF091F" w:rsidP="00EF091F">
      <w:pPr>
        <w:spacing w:before="80" w:after="100"/>
        <w:jc w:val="center"/>
      </w:pPr>
      <w:r>
        <w:rPr>
          <w:noProof/>
        </w:rPr>
        <w:drawing>
          <wp:inline distT="0" distB="0" distL="0" distR="0" wp14:anchorId="53D959A6" wp14:editId="545127A5">
            <wp:extent cx="1905000" cy="2381250"/>
            <wp:effectExtent l="0" t="0" r="0" b="0"/>
            <wp:docPr id="2" name="Picture 1431854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13"/>
                    <a:srcRect/>
                    <a:stretch>
                      <a:fillRect/>
                    </a:stretch>
                  </pic:blipFill>
                  <pic:spPr bwMode="auto">
                    <a:xfrm>
                      <a:off x="0" y="0"/>
                      <a:ext cx="1905000" cy="2381250"/>
                    </a:xfrm>
                    <a:prstGeom prst="rect">
                      <a:avLst/>
                    </a:prstGeom>
                  </pic:spPr>
                </pic:pic>
              </a:graphicData>
            </a:graphic>
          </wp:inline>
        </w:drawing>
      </w:r>
    </w:p>
    <w:p w14:paraId="3C82AFFE" w14:textId="77777777" w:rsidR="00EF091F" w:rsidRDefault="00EF091F" w:rsidP="00EF091F">
      <w:pPr>
        <w:pBdr>
          <w:bottom w:val="single" w:sz="18" w:space="1" w:color="1A7A6E"/>
        </w:pBdr>
        <w:spacing w:before="80" w:after="80"/>
      </w:pPr>
    </w:p>
    <w:p w14:paraId="7CA67850" w14:textId="77777777" w:rsidR="00EF091F" w:rsidRDefault="00EF091F" w:rsidP="00EF091F">
      <w:pPr>
        <w:spacing w:before="80"/>
        <w:jc w:val="center"/>
      </w:pPr>
      <w:r>
        <w:rPr>
          <w:rFonts w:ascii="Arial" w:eastAsia="Arial" w:hAnsi="Arial" w:cs="Arial"/>
          <w:i/>
          <w:iCs/>
          <w:color w:val="888888"/>
          <w:sz w:val="16"/>
          <w:szCs w:val="16"/>
        </w:rPr>
        <w:t>Carved mask, gift to the author from the Port Gamble S’Klallam Tribe</w:t>
      </w:r>
    </w:p>
    <w:p w14:paraId="19629B7D" w14:textId="77777777" w:rsidR="00EF091F" w:rsidRDefault="00EF091F" w:rsidP="00EF091F">
      <w:r>
        <w:br w:type="page"/>
      </w:r>
    </w:p>
    <w:p w14:paraId="76F3B8A3" w14:textId="77777777" w:rsidR="00EF091F" w:rsidRDefault="00EF091F" w:rsidP="00EF091F">
      <w:pPr>
        <w:pBdr>
          <w:bottom w:val="single" w:sz="18" w:space="1" w:color="1A7A6E"/>
        </w:pBdr>
        <w:spacing w:after="160"/>
      </w:pPr>
    </w:p>
    <w:p w14:paraId="7EFF4830" w14:textId="77777777" w:rsidR="00EF091F" w:rsidRDefault="00EF091F" w:rsidP="00EF091F">
      <w:pPr>
        <w:spacing w:after="120"/>
      </w:pPr>
      <w:r>
        <w:rPr>
          <w:rFonts w:ascii="Arial" w:eastAsia="Arial" w:hAnsi="Arial" w:cs="Arial"/>
          <w:b/>
          <w:bCs/>
          <w:color w:val="1A1A1A"/>
          <w:sz w:val="24"/>
          <w:szCs w:val="24"/>
        </w:rPr>
        <w:t>Abstract</w:t>
      </w:r>
    </w:p>
    <w:p w14:paraId="228146C3" w14:textId="77777777" w:rsidR="00EF091F" w:rsidRDefault="00EF091F" w:rsidP="00EF091F">
      <w:pPr>
        <w:spacing w:before="80" w:after="80" w:line="288" w:lineRule="auto"/>
        <w:ind w:firstLine="720"/>
      </w:pPr>
      <w:r>
        <w:rPr>
          <w:rFonts w:ascii="Arial" w:eastAsia="Arial" w:hAnsi="Arial" w:cs="Arial"/>
          <w:color w:val="1A1A1A"/>
        </w:rPr>
        <w:t>Federal and state policies affecting American Indian and Alaska Native (AI/AN) populations depend on population estimates that often conflate tribal citizenship with Census self-identification—two measures that capture fundamentally different things. Using the 2021 U.S. Department of the Treasury Tribal Enrollment Data Call and the 2019 American Community Survey estimates of AI/AN individuals living on tribal homelands, this analysis shows that both enrollment and homeland residence are highly concentrated: seven tribes account for 47.0 percent of all enrolled citizens across 573 federally recognized tribes, and just three homelands account for more than 40 percent of the approximately one million AI/AN individuals living on tribal lands nationally. A fourth, often overlooked population—the tribal community—extends beyond both enrollment and homeland residence. Aligning population measures with program purpose is essential to avoid systematic bias in AI/AN policy.</w:t>
      </w:r>
    </w:p>
    <w:p w14:paraId="54845AEA" w14:textId="77777777" w:rsidR="00EF091F" w:rsidRDefault="00EF091F" w:rsidP="00EF091F">
      <w:pPr>
        <w:pBdr>
          <w:bottom w:val="single" w:sz="2" w:space="1" w:color="CCCCCC"/>
        </w:pBdr>
        <w:spacing w:before="200" w:after="280"/>
      </w:pPr>
    </w:p>
    <w:p w14:paraId="74A0A60F"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Introduction</w:t>
      </w:r>
    </w:p>
    <w:p w14:paraId="520F9299" w14:textId="77777777" w:rsidR="00EF091F" w:rsidRDefault="00EF091F" w:rsidP="00EF091F">
      <w:pPr>
        <w:spacing w:before="80" w:after="80" w:line="288" w:lineRule="auto"/>
        <w:ind w:firstLine="720"/>
      </w:pPr>
      <w:r>
        <w:rPr>
          <w:rFonts w:ascii="Arial" w:eastAsia="Arial" w:hAnsi="Arial" w:cs="Arial"/>
          <w:color w:val="1A1A1A"/>
        </w:rPr>
        <w:t>Federal policy for American Indian and Alaska Native (AI/AN) populations rests on a question that is rarely examined directly: who counts as the population being served? The answer varies widely depending on the measure used. The U.S. Census reports approximately 9.7 million individuals identifying as AI/AN. Federal agencies and tribal governments operating under trust responsibility rely on a much smaller figure—approximately 2.65 million enrolled citizens of federally recognized tribes, based on the 2021 Tribal Enrollment Data Call. A third measure, the 2019 American Community Survey, estimates approximately one million AI/AN individuals residing on tribal homelands. A fourth concept—the tribal community—encompasses the full population a tribe intends to serve.</w:t>
      </w:r>
    </w:p>
    <w:p w14:paraId="3A77C8E1" w14:textId="77777777" w:rsidR="00EF091F" w:rsidRDefault="00EF091F" w:rsidP="00EF091F">
      <w:pPr>
        <w:spacing w:before="80" w:after="80" w:line="288" w:lineRule="auto"/>
        <w:ind w:firstLine="720"/>
      </w:pPr>
      <w:r>
        <w:rPr>
          <w:rFonts w:ascii="Arial" w:eastAsia="Arial" w:hAnsi="Arial" w:cs="Arial"/>
          <w:color w:val="1A1A1A"/>
        </w:rPr>
        <w:t>These figures measure fundamentally different things. Census data reflects self-identified racial or ethnic identity; tribal enrollment defines legal citizenship in sovereign nations; ACS tribal homeland data capture physical presence within tribal geographic areas; and tribal community reflects the scope of a tribe’s intended service population. Conflating them introduces systematic bias into resource allocation, needs assessment, and disparity analysis.</w:t>
      </w:r>
    </w:p>
    <w:p w14:paraId="20623CA7"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Data and Approach</w:t>
      </w:r>
    </w:p>
    <w:p w14:paraId="73BD8F22" w14:textId="77777777" w:rsidR="00EF091F" w:rsidRDefault="00EF091F" w:rsidP="00EF091F">
      <w:pPr>
        <w:spacing w:before="80" w:after="80" w:line="288" w:lineRule="auto"/>
        <w:ind w:firstLine="720"/>
      </w:pPr>
      <w:r>
        <w:rPr>
          <w:rFonts w:ascii="Arial" w:eastAsia="Arial" w:hAnsi="Arial" w:cs="Arial"/>
          <w:color w:val="1A1A1A"/>
        </w:rPr>
        <w:t xml:space="preserve">This analysis draws on two primary sources. The first is the April 2021 Tribal Enrollment Data Call, in which 573 federally recognized tribes submitted certified counts of enrolled citizens. The second is the 2019 American Community Survey five-year estimates, which report AI/AN individuals residing within 245 named tribal homelands. The 2019 ACS five-year estimates are used rather than more recent data because the 2020 Census question redesign—including expanded write-in coding and added example tribal names—nearly doubled the </w:t>
        <w:lastRenderedPageBreak/>
        <w:t>reported AI/AN population through methodological changes rather than actual population growth. The 2019 data provide a more stable baseline.</w:t>
      </w:r>
    </w:p>
    <w:p w14:paraId="4A28FB98"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Findings</w:t>
      </w:r>
    </w:p>
    <w:p w14:paraId="2148D3CE" w14:textId="77777777" w:rsidR="00EF091F" w:rsidRDefault="00EF091F" w:rsidP="00EF091F">
      <w:pPr>
        <w:spacing w:before="240" w:after="100"/>
      </w:pPr>
      <w:r>
        <w:rPr>
          <w:rFonts w:ascii="Arial" w:eastAsia="Arial" w:hAnsi="Arial" w:cs="Arial"/>
          <w:b/>
          <w:bCs/>
          <w:color w:val="1A1A1A"/>
        </w:rPr>
        <w:t>Enrollment Is Highly Concentrated</w:t>
      </w:r>
    </w:p>
    <w:p w14:paraId="01F25AA9" w14:textId="77777777" w:rsidR="00EF091F" w:rsidRDefault="00EF091F" w:rsidP="00EF091F">
      <w:pPr>
        <w:spacing w:before="80" w:after="80" w:line="288" w:lineRule="auto"/>
        <w:ind w:firstLine="720"/>
      </w:pPr>
      <w:r>
        <w:rPr>
          <w:rFonts w:ascii="Arial" w:eastAsia="Arial" w:hAnsi="Arial" w:cs="Arial"/>
          <w:color w:val="1A1A1A"/>
        </w:rPr>
        <w:t>Tribal citizenship is far more concentrated than commonly recognized. Seven tribes—just over 1 percent of federally recognized nations—account for 47.0 percent of all enrolled citizens. At the other end of the distribution, 494 tribes (86 percent) each have fewer than 5,000 citizens and collectively represent about one-fifth of the total.</w:t>
      </w:r>
    </w:p>
    <w:p w14:paraId="498CAA2F" w14:textId="77777777" w:rsidR="00EF091F" w:rsidRDefault="00EF091F" w:rsidP="00EF091F">
      <w:pPr>
        <w:spacing w:before="120"/>
      </w:pPr>
    </w:p>
    <w:p w14:paraId="3469AE09" w14:textId="77777777" w:rsidR="00EF091F" w:rsidRDefault="00EF091F" w:rsidP="00EF091F">
      <w:pPr>
        <w:spacing w:after="100"/>
      </w:pPr>
      <w:r>
        <w:rPr>
          <w:rFonts w:ascii="Arial" w:eastAsia="Arial" w:hAnsi="Arial" w:cs="Arial"/>
          <w:b/>
          <w:bCs/>
          <w:color w:val="1A7A6E"/>
        </w:rPr>
        <w:t>Exhibit 1.  Tribal Enrollment by Size Category, 2021</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1800"/>
        <w:gridCol w:w="2200"/>
        <w:gridCol w:w="3360"/>
      </w:tblGrid>
      <w:tr w:rsidR="00EF091F" w14:paraId="27A06E08" w14:textId="77777777" w:rsidTr="009A0DF6">
        <w:tc>
          <w:tcPr>
            <w:tcW w:w="2000" w:type="dxa"/>
            <w:shd w:val="clear" w:color="auto" w:fill="E6F2F0"/>
            <w:tcMar>
              <w:top w:w="80" w:type="dxa"/>
              <w:left w:w="120" w:type="dxa"/>
              <w:bottom w:w="80" w:type="dxa"/>
              <w:right w:w="120" w:type="dxa"/>
            </w:tcMar>
            <w:vAlign w:val="center"/>
          </w:tcPr>
          <w:p w14:paraId="55465B65" w14:textId="77777777" w:rsidR="00EF091F" w:rsidRDefault="00EF091F" w:rsidP="009A0DF6">
            <w:r>
              <w:rPr>
                <w:rFonts w:ascii="Arial" w:eastAsia="Arial" w:hAnsi="Arial" w:cs="Arial"/>
                <w:b/>
                <w:bCs/>
                <w:color w:val="1A7A6E"/>
              </w:rPr>
              <w:t>Enrollment Category</w:t>
            </w:r>
          </w:p>
        </w:tc>
        <w:tc>
          <w:tcPr>
            <w:tcW w:w="1800" w:type="dxa"/>
            <w:shd w:val="clear" w:color="auto" w:fill="E6F2F0"/>
            <w:tcMar>
              <w:top w:w="80" w:type="dxa"/>
              <w:left w:w="120" w:type="dxa"/>
              <w:bottom w:w="80" w:type="dxa"/>
              <w:right w:w="120" w:type="dxa"/>
            </w:tcMar>
            <w:vAlign w:val="center"/>
          </w:tcPr>
          <w:p w14:paraId="072D2084" w14:textId="77777777" w:rsidR="00EF091F" w:rsidRDefault="00EF091F" w:rsidP="009A0DF6">
            <w:r>
              <w:rPr>
                <w:rFonts w:ascii="Arial" w:eastAsia="Arial" w:hAnsi="Arial" w:cs="Arial"/>
                <w:b/>
                <w:bCs/>
                <w:color w:val="1A7A6E"/>
              </w:rPr>
              <w:t># Tribes</w:t>
            </w:r>
          </w:p>
        </w:tc>
        <w:tc>
          <w:tcPr>
            <w:tcW w:w="2200" w:type="dxa"/>
            <w:shd w:val="clear" w:color="auto" w:fill="E6F2F0"/>
            <w:tcMar>
              <w:top w:w="80" w:type="dxa"/>
              <w:left w:w="120" w:type="dxa"/>
              <w:bottom w:w="80" w:type="dxa"/>
              <w:right w:w="120" w:type="dxa"/>
            </w:tcMar>
            <w:vAlign w:val="center"/>
          </w:tcPr>
          <w:p w14:paraId="69450DDD" w14:textId="77777777" w:rsidR="00EF091F" w:rsidRDefault="00EF091F" w:rsidP="009A0DF6">
            <w:r>
              <w:rPr>
                <w:rFonts w:ascii="Arial" w:eastAsia="Arial" w:hAnsi="Arial" w:cs="Arial"/>
                <w:b/>
                <w:bCs/>
                <w:color w:val="1A7A6E"/>
              </w:rPr>
              <w:t>Enrolled Citizens</w:t>
            </w:r>
          </w:p>
        </w:tc>
        <w:tc>
          <w:tcPr>
            <w:tcW w:w="3360" w:type="dxa"/>
            <w:shd w:val="clear" w:color="auto" w:fill="E6F2F0"/>
            <w:tcMar>
              <w:top w:w="80" w:type="dxa"/>
              <w:left w:w="120" w:type="dxa"/>
              <w:bottom w:w="80" w:type="dxa"/>
              <w:right w:w="120" w:type="dxa"/>
            </w:tcMar>
            <w:vAlign w:val="center"/>
          </w:tcPr>
          <w:p w14:paraId="1931D40B" w14:textId="77777777" w:rsidR="00EF091F" w:rsidRDefault="00EF091F" w:rsidP="009A0DF6">
            <w:r>
              <w:rPr>
                <w:rFonts w:ascii="Arial" w:eastAsia="Arial" w:hAnsi="Arial" w:cs="Arial"/>
                <w:b/>
                <w:bCs/>
                <w:color w:val="1A7A6E"/>
              </w:rPr>
              <w:t>Percent of Total</w:t>
            </w:r>
          </w:p>
        </w:tc>
      </w:tr>
      <w:tr w:rsidR="00EF091F" w14:paraId="12FD1C5A" w14:textId="77777777" w:rsidTr="009A0DF6">
        <w:tc>
          <w:tcPr>
            <w:tcW w:w="2000" w:type="dxa"/>
            <w:shd w:val="clear" w:color="auto" w:fill="FFFFFF"/>
            <w:tcMar>
              <w:top w:w="80" w:type="dxa"/>
              <w:left w:w="120" w:type="dxa"/>
              <w:bottom w:w="80" w:type="dxa"/>
              <w:right w:w="120" w:type="dxa"/>
            </w:tcMar>
            <w:vAlign w:val="center"/>
          </w:tcPr>
          <w:p w14:paraId="50AA000C" w14:textId="77777777" w:rsidR="00EF091F" w:rsidRDefault="00EF091F" w:rsidP="009A0DF6">
            <w:r>
              <w:rPr>
                <w:rFonts w:ascii="Arial" w:eastAsia="Arial" w:hAnsi="Arial" w:cs="Arial"/>
                <w:color w:val="1A1A1A"/>
              </w:rPr>
              <w:t>0–4,999</w:t>
            </w:r>
          </w:p>
        </w:tc>
        <w:tc>
          <w:tcPr>
            <w:tcW w:w="1800" w:type="dxa"/>
            <w:shd w:val="clear" w:color="auto" w:fill="FFFFFF"/>
            <w:tcMar>
              <w:top w:w="80" w:type="dxa"/>
              <w:left w:w="120" w:type="dxa"/>
              <w:bottom w:w="80" w:type="dxa"/>
              <w:right w:w="120" w:type="dxa"/>
            </w:tcMar>
            <w:vAlign w:val="center"/>
          </w:tcPr>
          <w:p w14:paraId="24D0AFB7" w14:textId="77777777" w:rsidR="00EF091F" w:rsidRDefault="00EF091F" w:rsidP="009A0DF6">
            <w:r>
              <w:rPr>
                <w:rFonts w:ascii="Arial" w:eastAsia="Arial" w:hAnsi="Arial" w:cs="Arial"/>
                <w:color w:val="1A1A1A"/>
              </w:rPr>
              <w:t>494</w:t>
            </w:r>
          </w:p>
        </w:tc>
        <w:tc>
          <w:tcPr>
            <w:tcW w:w="2200" w:type="dxa"/>
            <w:shd w:val="clear" w:color="auto" w:fill="FFFFFF"/>
            <w:tcMar>
              <w:top w:w="80" w:type="dxa"/>
              <w:left w:w="120" w:type="dxa"/>
              <w:bottom w:w="80" w:type="dxa"/>
              <w:right w:w="120" w:type="dxa"/>
            </w:tcMar>
            <w:vAlign w:val="center"/>
          </w:tcPr>
          <w:p w14:paraId="74F1D3C6" w14:textId="77777777" w:rsidR="00EF091F" w:rsidRDefault="00EF091F" w:rsidP="009A0DF6">
            <w:r>
              <w:rPr>
                <w:rFonts w:ascii="Arial" w:eastAsia="Arial" w:hAnsi="Arial" w:cs="Arial"/>
                <w:color w:val="1A1A1A"/>
              </w:rPr>
              <w:t>519,840</w:t>
            </w:r>
          </w:p>
        </w:tc>
        <w:tc>
          <w:tcPr>
            <w:tcW w:w="3360" w:type="dxa"/>
            <w:shd w:val="clear" w:color="auto" w:fill="FFFFFF"/>
            <w:tcMar>
              <w:top w:w="80" w:type="dxa"/>
              <w:left w:w="120" w:type="dxa"/>
              <w:bottom w:w="80" w:type="dxa"/>
              <w:right w:w="120" w:type="dxa"/>
            </w:tcMar>
            <w:vAlign w:val="center"/>
          </w:tcPr>
          <w:p w14:paraId="7C563A07" w14:textId="77777777" w:rsidR="00EF091F" w:rsidRDefault="00EF091F" w:rsidP="009A0DF6">
            <w:r>
              <w:rPr>
                <w:rFonts w:ascii="Arial" w:eastAsia="Arial" w:hAnsi="Arial" w:cs="Arial"/>
                <w:color w:val="1A1A1A"/>
              </w:rPr>
              <w:t>19.6%</w:t>
            </w:r>
          </w:p>
        </w:tc>
      </w:tr>
      <w:tr w:rsidR="00EF091F" w14:paraId="32F035A8" w14:textId="77777777" w:rsidTr="009A0DF6">
        <w:tc>
          <w:tcPr>
            <w:tcW w:w="2000" w:type="dxa"/>
            <w:shd w:val="clear" w:color="auto" w:fill="F4FAF9"/>
            <w:tcMar>
              <w:top w:w="80" w:type="dxa"/>
              <w:left w:w="120" w:type="dxa"/>
              <w:bottom w:w="80" w:type="dxa"/>
              <w:right w:w="120" w:type="dxa"/>
            </w:tcMar>
            <w:vAlign w:val="center"/>
          </w:tcPr>
          <w:p w14:paraId="13355B46" w14:textId="77777777" w:rsidR="00EF091F" w:rsidRDefault="00EF091F" w:rsidP="009A0DF6">
            <w:r>
              <w:rPr>
                <w:rFonts w:ascii="Arial" w:eastAsia="Arial" w:hAnsi="Arial" w:cs="Arial"/>
                <w:color w:val="1A1A1A"/>
              </w:rPr>
              <w:t>5,000–15,000</w:t>
            </w:r>
          </w:p>
        </w:tc>
        <w:tc>
          <w:tcPr>
            <w:tcW w:w="1800" w:type="dxa"/>
            <w:shd w:val="clear" w:color="auto" w:fill="F4FAF9"/>
            <w:tcMar>
              <w:top w:w="80" w:type="dxa"/>
              <w:left w:w="120" w:type="dxa"/>
              <w:bottom w:w="80" w:type="dxa"/>
              <w:right w:w="120" w:type="dxa"/>
            </w:tcMar>
            <w:vAlign w:val="center"/>
          </w:tcPr>
          <w:p w14:paraId="00FB5736" w14:textId="77777777" w:rsidR="00EF091F" w:rsidRDefault="00EF091F" w:rsidP="009A0DF6">
            <w:r>
              <w:rPr>
                <w:rFonts w:ascii="Arial" w:eastAsia="Arial" w:hAnsi="Arial" w:cs="Arial"/>
                <w:color w:val="1A1A1A"/>
              </w:rPr>
              <w:t>51</w:t>
            </w:r>
          </w:p>
        </w:tc>
        <w:tc>
          <w:tcPr>
            <w:tcW w:w="2200" w:type="dxa"/>
            <w:shd w:val="clear" w:color="auto" w:fill="F4FAF9"/>
            <w:tcMar>
              <w:top w:w="80" w:type="dxa"/>
              <w:left w:w="120" w:type="dxa"/>
              <w:bottom w:w="80" w:type="dxa"/>
              <w:right w:w="120" w:type="dxa"/>
            </w:tcMar>
            <w:vAlign w:val="center"/>
          </w:tcPr>
          <w:p w14:paraId="454D70BC" w14:textId="77777777" w:rsidR="00EF091F" w:rsidRDefault="00EF091F" w:rsidP="009A0DF6">
            <w:r>
              <w:rPr>
                <w:rFonts w:ascii="Arial" w:eastAsia="Arial" w:hAnsi="Arial" w:cs="Arial"/>
                <w:color w:val="1A1A1A"/>
              </w:rPr>
              <w:t>422,701</w:t>
            </w:r>
          </w:p>
        </w:tc>
        <w:tc>
          <w:tcPr>
            <w:tcW w:w="3360" w:type="dxa"/>
            <w:shd w:val="clear" w:color="auto" w:fill="F4FAF9"/>
            <w:tcMar>
              <w:top w:w="80" w:type="dxa"/>
              <w:left w:w="120" w:type="dxa"/>
              <w:bottom w:w="80" w:type="dxa"/>
              <w:right w:w="120" w:type="dxa"/>
            </w:tcMar>
            <w:vAlign w:val="center"/>
          </w:tcPr>
          <w:p w14:paraId="46EAA607" w14:textId="77777777" w:rsidR="00EF091F" w:rsidRDefault="00EF091F" w:rsidP="009A0DF6">
            <w:r>
              <w:rPr>
                <w:rFonts w:ascii="Arial" w:eastAsia="Arial" w:hAnsi="Arial" w:cs="Arial"/>
                <w:color w:val="1A1A1A"/>
              </w:rPr>
              <w:t>15.9%</w:t>
            </w:r>
          </w:p>
        </w:tc>
      </w:tr>
      <w:tr w:rsidR="00EF091F" w14:paraId="379DBD16" w14:textId="77777777" w:rsidTr="009A0DF6">
        <w:tc>
          <w:tcPr>
            <w:tcW w:w="2000" w:type="dxa"/>
            <w:shd w:val="clear" w:color="auto" w:fill="FFFFFF"/>
            <w:tcMar>
              <w:top w:w="80" w:type="dxa"/>
              <w:left w:w="120" w:type="dxa"/>
              <w:bottom w:w="80" w:type="dxa"/>
              <w:right w:w="120" w:type="dxa"/>
            </w:tcMar>
            <w:vAlign w:val="center"/>
          </w:tcPr>
          <w:p w14:paraId="44474313" w14:textId="77777777" w:rsidR="00EF091F" w:rsidRDefault="00EF091F" w:rsidP="009A0DF6">
            <w:r>
              <w:rPr>
                <w:rFonts w:ascii="Arial" w:eastAsia="Arial" w:hAnsi="Arial" w:cs="Arial"/>
                <w:color w:val="1A1A1A"/>
              </w:rPr>
              <w:t>15,001–40,000</w:t>
            </w:r>
          </w:p>
        </w:tc>
        <w:tc>
          <w:tcPr>
            <w:tcW w:w="1800" w:type="dxa"/>
            <w:shd w:val="clear" w:color="auto" w:fill="FFFFFF"/>
            <w:tcMar>
              <w:top w:w="80" w:type="dxa"/>
              <w:left w:w="120" w:type="dxa"/>
              <w:bottom w:w="80" w:type="dxa"/>
              <w:right w:w="120" w:type="dxa"/>
            </w:tcMar>
            <w:vAlign w:val="center"/>
          </w:tcPr>
          <w:p w14:paraId="7CE50FF5" w14:textId="77777777" w:rsidR="00EF091F" w:rsidRDefault="00EF091F" w:rsidP="009A0DF6">
            <w:r>
              <w:rPr>
                <w:rFonts w:ascii="Arial" w:eastAsia="Arial" w:hAnsi="Arial" w:cs="Arial"/>
                <w:color w:val="1A1A1A"/>
              </w:rPr>
              <w:t>21</w:t>
            </w:r>
          </w:p>
        </w:tc>
        <w:tc>
          <w:tcPr>
            <w:tcW w:w="2200" w:type="dxa"/>
            <w:shd w:val="clear" w:color="auto" w:fill="FFFFFF"/>
            <w:tcMar>
              <w:top w:w="80" w:type="dxa"/>
              <w:left w:w="120" w:type="dxa"/>
              <w:bottom w:w="80" w:type="dxa"/>
              <w:right w:w="120" w:type="dxa"/>
            </w:tcMar>
            <w:vAlign w:val="center"/>
          </w:tcPr>
          <w:p w14:paraId="7AA224F5" w14:textId="77777777" w:rsidR="00EF091F" w:rsidRDefault="00EF091F" w:rsidP="009A0DF6">
            <w:r>
              <w:rPr>
                <w:rFonts w:ascii="Arial" w:eastAsia="Arial" w:hAnsi="Arial" w:cs="Arial"/>
                <w:color w:val="1A1A1A"/>
              </w:rPr>
              <w:t>462,909</w:t>
            </w:r>
          </w:p>
        </w:tc>
        <w:tc>
          <w:tcPr>
            <w:tcW w:w="3360" w:type="dxa"/>
            <w:shd w:val="clear" w:color="auto" w:fill="FFFFFF"/>
            <w:tcMar>
              <w:top w:w="80" w:type="dxa"/>
              <w:left w:w="120" w:type="dxa"/>
              <w:bottom w:w="80" w:type="dxa"/>
              <w:right w:w="120" w:type="dxa"/>
            </w:tcMar>
            <w:vAlign w:val="center"/>
          </w:tcPr>
          <w:p w14:paraId="3970CE0E" w14:textId="77777777" w:rsidR="00EF091F" w:rsidRDefault="00EF091F" w:rsidP="009A0DF6">
            <w:r>
              <w:rPr>
                <w:rFonts w:ascii="Arial" w:eastAsia="Arial" w:hAnsi="Arial" w:cs="Arial"/>
                <w:color w:val="1A1A1A"/>
              </w:rPr>
              <w:t>17.5%</w:t>
            </w:r>
          </w:p>
        </w:tc>
      </w:tr>
      <w:tr w:rsidR="00EF091F" w14:paraId="48F5B932" w14:textId="77777777" w:rsidTr="009A0DF6">
        <w:tc>
          <w:tcPr>
            <w:tcW w:w="2000" w:type="dxa"/>
            <w:shd w:val="clear" w:color="auto" w:fill="F4FAF9"/>
            <w:tcMar>
              <w:top w:w="80" w:type="dxa"/>
              <w:left w:w="120" w:type="dxa"/>
              <w:bottom w:w="80" w:type="dxa"/>
              <w:right w:w="120" w:type="dxa"/>
            </w:tcMar>
            <w:vAlign w:val="center"/>
          </w:tcPr>
          <w:p w14:paraId="396BD234" w14:textId="77777777" w:rsidR="00EF091F" w:rsidRDefault="00EF091F" w:rsidP="009A0DF6">
            <w:r>
              <w:rPr>
                <w:rFonts w:ascii="Arial" w:eastAsia="Arial" w:hAnsi="Arial" w:cs="Arial"/>
                <w:color w:val="1A1A1A"/>
              </w:rPr>
              <w:t>&gt;40,000</w:t>
            </w:r>
          </w:p>
        </w:tc>
        <w:tc>
          <w:tcPr>
            <w:tcW w:w="1800" w:type="dxa"/>
            <w:shd w:val="clear" w:color="auto" w:fill="F4FAF9"/>
            <w:tcMar>
              <w:top w:w="80" w:type="dxa"/>
              <w:left w:w="120" w:type="dxa"/>
              <w:bottom w:w="80" w:type="dxa"/>
              <w:right w:w="120" w:type="dxa"/>
            </w:tcMar>
            <w:vAlign w:val="center"/>
          </w:tcPr>
          <w:p w14:paraId="786BED3A" w14:textId="77777777" w:rsidR="00EF091F" w:rsidRDefault="00EF091F" w:rsidP="009A0DF6">
            <w:r>
              <w:rPr>
                <w:rFonts w:ascii="Arial" w:eastAsia="Arial" w:hAnsi="Arial" w:cs="Arial"/>
                <w:color w:val="1A1A1A"/>
              </w:rPr>
              <w:t>7</w:t>
            </w:r>
          </w:p>
        </w:tc>
        <w:tc>
          <w:tcPr>
            <w:tcW w:w="2200" w:type="dxa"/>
            <w:shd w:val="clear" w:color="auto" w:fill="F4FAF9"/>
            <w:tcMar>
              <w:top w:w="80" w:type="dxa"/>
              <w:left w:w="120" w:type="dxa"/>
              <w:bottom w:w="80" w:type="dxa"/>
              <w:right w:w="120" w:type="dxa"/>
            </w:tcMar>
            <w:vAlign w:val="center"/>
          </w:tcPr>
          <w:p w14:paraId="5F78D031" w14:textId="77777777" w:rsidR="00EF091F" w:rsidRDefault="00EF091F" w:rsidP="009A0DF6">
            <w:r>
              <w:rPr>
                <w:rFonts w:ascii="Arial" w:eastAsia="Arial" w:hAnsi="Arial" w:cs="Arial"/>
                <w:color w:val="1A1A1A"/>
              </w:rPr>
              <w:t>1,246,895</w:t>
            </w:r>
          </w:p>
        </w:tc>
        <w:tc>
          <w:tcPr>
            <w:tcW w:w="3360" w:type="dxa"/>
            <w:shd w:val="clear" w:color="auto" w:fill="F4FAF9"/>
            <w:tcMar>
              <w:top w:w="80" w:type="dxa"/>
              <w:left w:w="120" w:type="dxa"/>
              <w:bottom w:w="80" w:type="dxa"/>
              <w:right w:w="120" w:type="dxa"/>
            </w:tcMar>
            <w:vAlign w:val="center"/>
          </w:tcPr>
          <w:p w14:paraId="38D7C6E3" w14:textId="77777777" w:rsidR="00EF091F" w:rsidRDefault="00EF091F" w:rsidP="009A0DF6">
            <w:r>
              <w:rPr>
                <w:rFonts w:ascii="Arial" w:eastAsia="Arial" w:hAnsi="Arial" w:cs="Arial"/>
                <w:color w:val="1A1A1A"/>
              </w:rPr>
              <w:t>47.0%</w:t>
            </w:r>
          </w:p>
        </w:tc>
      </w:tr>
      <w:tr w:rsidR="00EF091F" w14:paraId="781ABC12" w14:textId="77777777" w:rsidTr="009A0DF6">
        <w:tc>
          <w:tcPr>
            <w:tcW w:w="2000" w:type="dxa"/>
            <w:shd w:val="clear" w:color="auto" w:fill="D4EBE8"/>
            <w:tcMar>
              <w:top w:w="80" w:type="dxa"/>
              <w:left w:w="120" w:type="dxa"/>
              <w:bottom w:w="80" w:type="dxa"/>
              <w:right w:w="120" w:type="dxa"/>
            </w:tcMar>
            <w:vAlign w:val="center"/>
          </w:tcPr>
          <w:p w14:paraId="15CE9EFD" w14:textId="77777777" w:rsidR="00EF091F" w:rsidRDefault="00EF091F" w:rsidP="009A0DF6">
            <w:r>
              <w:rPr>
                <w:rFonts w:ascii="Arial" w:eastAsia="Arial" w:hAnsi="Arial" w:cs="Arial"/>
                <w:b/>
                <w:bCs/>
                <w:color w:val="1A7A6E"/>
              </w:rPr>
              <w:t>Total</w:t>
            </w:r>
          </w:p>
        </w:tc>
        <w:tc>
          <w:tcPr>
            <w:tcW w:w="1800" w:type="dxa"/>
            <w:shd w:val="clear" w:color="auto" w:fill="D4EBE8"/>
            <w:tcMar>
              <w:top w:w="80" w:type="dxa"/>
              <w:left w:w="120" w:type="dxa"/>
              <w:bottom w:w="80" w:type="dxa"/>
              <w:right w:w="120" w:type="dxa"/>
            </w:tcMar>
            <w:vAlign w:val="center"/>
          </w:tcPr>
          <w:p w14:paraId="32B61200" w14:textId="77777777" w:rsidR="00EF091F" w:rsidRDefault="00EF091F" w:rsidP="009A0DF6">
            <w:r>
              <w:rPr>
                <w:rFonts w:ascii="Arial" w:eastAsia="Arial" w:hAnsi="Arial" w:cs="Arial"/>
                <w:b/>
                <w:bCs/>
                <w:color w:val="1A7A6E"/>
              </w:rPr>
              <w:t>573</w:t>
            </w:r>
          </w:p>
        </w:tc>
        <w:tc>
          <w:tcPr>
            <w:tcW w:w="2200" w:type="dxa"/>
            <w:shd w:val="clear" w:color="auto" w:fill="D4EBE8"/>
            <w:tcMar>
              <w:top w:w="80" w:type="dxa"/>
              <w:left w:w="120" w:type="dxa"/>
              <w:bottom w:w="80" w:type="dxa"/>
              <w:right w:w="120" w:type="dxa"/>
            </w:tcMar>
            <w:vAlign w:val="center"/>
          </w:tcPr>
          <w:p w14:paraId="0DDD456C" w14:textId="77777777" w:rsidR="00EF091F" w:rsidRDefault="00EF091F" w:rsidP="009A0DF6">
            <w:r>
              <w:rPr>
                <w:rFonts w:ascii="Arial" w:eastAsia="Arial" w:hAnsi="Arial" w:cs="Arial"/>
                <w:b/>
                <w:bCs/>
                <w:color w:val="1A7A6E"/>
              </w:rPr>
              <w:t>2,652,345</w:t>
            </w:r>
          </w:p>
        </w:tc>
        <w:tc>
          <w:tcPr>
            <w:tcW w:w="3360" w:type="dxa"/>
            <w:shd w:val="clear" w:color="auto" w:fill="D4EBE8"/>
            <w:tcMar>
              <w:top w:w="80" w:type="dxa"/>
              <w:left w:w="120" w:type="dxa"/>
              <w:bottom w:w="80" w:type="dxa"/>
              <w:right w:w="120" w:type="dxa"/>
            </w:tcMar>
            <w:vAlign w:val="center"/>
          </w:tcPr>
          <w:p w14:paraId="7CBCF548" w14:textId="77777777" w:rsidR="00EF091F" w:rsidRDefault="00EF091F" w:rsidP="009A0DF6">
            <w:r>
              <w:rPr>
                <w:rFonts w:ascii="Arial" w:eastAsia="Arial" w:hAnsi="Arial" w:cs="Arial"/>
                <w:b/>
                <w:bCs/>
                <w:color w:val="1A7A6E"/>
              </w:rPr>
              <w:t>100%</w:t>
            </w:r>
          </w:p>
        </w:tc>
      </w:tr>
    </w:tbl>
    <w:p w14:paraId="34ADF48D" w14:textId="77777777" w:rsidR="00EF091F" w:rsidRDefault="00EF091F" w:rsidP="00EF091F">
      <w:pPr>
        <w:spacing w:before="160"/>
      </w:pPr>
    </w:p>
    <w:p w14:paraId="108BA25D" w14:textId="77777777" w:rsidR="00EF091F" w:rsidRDefault="00EF091F" w:rsidP="00EF091F">
      <w:pPr>
        <w:spacing w:before="200" w:after="60"/>
        <w:jc w:val="center"/>
      </w:pPr>
      <w:r>
        <w:rPr>
          <w:rFonts w:ascii="Arial" w:eastAsia="Arial" w:hAnsi="Arial" w:cs="Arial"/>
          <w:b/>
          <w:bCs/>
          <w:color w:val="1A7A6E"/>
          <w:sz w:val="20"/>
          <w:szCs w:val="20"/>
        </w:rPr>
        <w:t>Exhibit 1a.  Twelve Largest Tribes by Enrolled Citizens, 2021</w:t>
      </w:r>
    </w:p>
    <w:p w14:paraId="57E074CB" w14:textId="77777777" w:rsidR="00EF091F" w:rsidRDefault="00EF091F" w:rsidP="00EF091F">
      <w:pPr>
        <w:jc w:val="center"/>
      </w:pPr>
      <w:r>
        <w:rPr>
          <w:noProof/>
        </w:rPr>
        <w:lastRenderedPageBreak/>
        <w:drawing>
          <wp:inline distT="0" distB="0" distL="0" distR="0" wp14:anchorId="486AC5D3" wp14:editId="4334042C">
            <wp:extent cx="5486400" cy="3613232"/>
            <wp:effectExtent l="0" t="0" r="0" b="0"/>
            <wp:docPr id="201" name="Tribes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TribesChart"/>
                    <pic:cNvPicPr>
                      <a:picLocks noChangeAspect="1" noChangeArrowheads="1"/>
                    </pic:cNvPicPr>
                  </pic:nvPicPr>
                  <pic:blipFill>
                    <a:blip r:embed="rId14"/>
                    <a:stretch>
                      <a:fillRect/>
                    </a:stretch>
                  </pic:blipFill>
                  <pic:spPr bwMode="auto">
                    <a:xfrm>
                      <a:off x="0" y="0"/>
                      <a:ext cx="5486400" cy="3613232"/>
                    </a:xfrm>
                    <a:prstGeom prst="rect">
                      <a:avLst/>
                    </a:prstGeom>
                  </pic:spPr>
                </pic:pic>
              </a:graphicData>
            </a:graphic>
          </wp:inline>
        </w:drawing>
      </w:r>
    </w:p>
    <w:p w14:paraId="58ED73A0" w14:textId="77777777" w:rsidR="00EF091F" w:rsidRDefault="00EF091F" w:rsidP="00EF091F">
      <w:pPr>
        <w:spacing w:before="60" w:after="200"/>
        <w:jc w:val="center"/>
      </w:pPr>
      <w:r>
        <w:rPr>
          <w:rFonts w:ascii="Arial" w:eastAsia="Arial" w:hAnsi="Arial" w:cs="Arial"/>
          <w:i/>
          <w:iCs/>
          <w:color w:val="555555"/>
          <w:sz w:val="16"/>
          <w:szCs w:val="16"/>
        </w:rPr>
        <w:t>Source: Henson, Jorgensen, Kalt &amp; Leonaitis, Harvard Kennedy School Ash Center, Policy Brief No. 7 (Nov. 2021), Table 1a. Figures back-calculated from Treasury SLFRF disbursements using self-certified tribal enrollment submitted April 2021. Total implied enrollment across 578 funded entities: 2,652,345.</w:t>
      </w:r>
    </w:p>
    <w:p w14:paraId="28799FD6" w14:textId="77777777" w:rsidR="00EF091F" w:rsidRDefault="00EF091F" w:rsidP="00EF091F">
      <w:pPr>
        <w:spacing w:before="240" w:after="100"/>
      </w:pPr>
      <w:r>
        <w:rPr>
          <w:rFonts w:ascii="Arial" w:eastAsia="Arial" w:hAnsi="Arial" w:cs="Arial"/>
          <w:b/>
          <w:bCs/>
          <w:color w:val="1A1A1A"/>
        </w:rPr>
        <w:t>Homeland Residence Is Equally Concentrated</w:t>
      </w:r>
    </w:p>
    <w:p w14:paraId="5CF59EFF" w14:textId="77777777" w:rsidR="00EF091F" w:rsidRDefault="00EF091F" w:rsidP="00EF091F">
      <w:pPr>
        <w:spacing w:before="80" w:after="80" w:line="288" w:lineRule="auto"/>
        <w:ind w:firstLine="720"/>
      </w:pPr>
      <w:r>
        <w:rPr>
          <w:rFonts w:ascii="Arial" w:eastAsia="Arial" w:hAnsi="Arial" w:cs="Arial"/>
          <w:color w:val="1A1A1A"/>
        </w:rPr>
        <w:t>Of the approximately 1,008,759 AI/AN individuals residing on tribal homelands nationally, the Navajo Nation alone accounts for 168,139—but that figure represents only 42.1 percent of the Nation’s 399,494 enrolled citizens. The Cherokee OTSA (132,262) and Creek OTSA (108,921) add another 24 percent of the national total. Nearly half of all tribal homelands—111 of 245—have fewer than 500 AI/AN residents. Nationally, homeland residents represent only 38 percent of total enrolled citizens—meaning nearly two in three enrolled tribal citizens do not live on a tribal homeland.</w:t>
      </w:r>
    </w:p>
    <w:p w14:paraId="55E176B3" w14:textId="77777777" w:rsidR="00EF091F" w:rsidRDefault="00EF091F" w:rsidP="00EF091F">
      <w:pPr>
        <w:spacing w:before="120"/>
      </w:pPr>
    </w:p>
    <w:p w14:paraId="4593979B" w14:textId="77777777" w:rsidR="00EF091F" w:rsidRDefault="00EF091F" w:rsidP="00EF091F">
      <w:pPr>
        <w:spacing w:after="100"/>
      </w:pPr>
      <w:r>
        <w:rPr>
          <w:rFonts w:ascii="Arial" w:eastAsia="Arial" w:hAnsi="Arial" w:cs="Arial"/>
          <w:b/>
          <w:bCs/>
          <w:color w:val="1A7A6E"/>
        </w:rPr>
        <w:t>Exhibit 3.  AI/AN Population on Tribal Homelands and Enrolled Citizens by State and Area</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4"/>
        <w:gridCol w:w="2313"/>
        <w:gridCol w:w="1939"/>
        <w:gridCol w:w="1560"/>
        <w:gridCol w:w="1304"/>
      </w:tblGrid>
      <w:tr w:rsidR="00EF091F" w14:paraId="212D922F" w14:textId="77777777" w:rsidTr="009A0DF6">
        <w:tc>
          <w:tcPr>
            <w:tcW w:w="2400" w:type="dxa"/>
            <w:shd w:val="clear" w:color="auto" w:fill="E6F2F0"/>
            <w:tcMar>
              <w:top w:w="80" w:type="dxa"/>
              <w:left w:w="120" w:type="dxa"/>
              <w:bottom w:w="80" w:type="dxa"/>
              <w:right w:w="120" w:type="dxa"/>
            </w:tcMar>
            <w:vAlign w:val="center"/>
          </w:tcPr>
          <w:p w14:paraId="4A2BE256" w14:textId="77777777" w:rsidR="00EF091F" w:rsidRDefault="00EF091F" w:rsidP="009A0DF6">
            <w:r>
              <w:rPr>
                <w:rFonts w:ascii="Arial" w:eastAsia="Arial" w:hAnsi="Arial" w:cs="Arial"/>
                <w:b/>
                <w:bCs/>
                <w:color w:val="1A7A6E"/>
              </w:rPr>
              <w:t>State / Area</w:t>
            </w:r>
          </w:p>
        </w:tc>
        <w:tc>
          <w:tcPr>
            <w:tcW w:w="2400" w:type="dxa"/>
            <w:shd w:val="clear" w:color="auto" w:fill="E6F2F0"/>
            <w:tcMar>
              <w:top w:w="80" w:type="dxa"/>
              <w:left w:w="120" w:type="dxa"/>
              <w:bottom w:w="80" w:type="dxa"/>
              <w:right w:w="120" w:type="dxa"/>
            </w:tcMar>
            <w:vAlign w:val="center"/>
          </w:tcPr>
          <w:p w14:paraId="1096CC98" w14:textId="77777777" w:rsidR="00EF091F" w:rsidRDefault="00EF091F" w:rsidP="009A0DF6">
            <w:r>
              <w:rPr>
                <w:rFonts w:ascii="Arial" w:eastAsia="Arial" w:hAnsi="Arial" w:cs="Arial"/>
                <w:b/>
                <w:bCs/>
                <w:color w:val="1A7A6E"/>
              </w:rPr>
              <w:t>Largest Tribal Homeland(s)</w:t>
            </w:r>
          </w:p>
        </w:tc>
        <w:tc>
          <w:tcPr>
            <w:tcW w:w="2000" w:type="dxa"/>
            <w:shd w:val="clear" w:color="auto" w:fill="E6F2F0"/>
            <w:tcMar>
              <w:top w:w="80" w:type="dxa"/>
              <w:left w:w="120" w:type="dxa"/>
              <w:bottom w:w="80" w:type="dxa"/>
              <w:right w:w="120" w:type="dxa"/>
            </w:tcMar>
            <w:vAlign w:val="center"/>
          </w:tcPr>
          <w:p w14:paraId="0433A469" w14:textId="77777777" w:rsidR="00EF091F" w:rsidRDefault="00EF091F" w:rsidP="009A0DF6">
            <w:r>
              <w:rPr>
                <w:rFonts w:ascii="Arial" w:eastAsia="Arial" w:hAnsi="Arial" w:cs="Arial"/>
                <w:b/>
                <w:bCs/>
                <w:color w:val="1A7A6E"/>
              </w:rPr>
              <w:t>AI/AN on Homelands (ACS 2019)</w:t>
            </w:r>
          </w:p>
        </w:tc>
        <w:tc>
          <w:tcPr>
            <w:tcW w:w="1600" w:type="dxa"/>
            <w:shd w:val="clear" w:color="auto" w:fill="E6F2F0"/>
            <w:tcMar>
              <w:top w:w="80" w:type="dxa"/>
              <w:left w:w="120" w:type="dxa"/>
              <w:bottom w:w="80" w:type="dxa"/>
              <w:right w:w="120" w:type="dxa"/>
            </w:tcMar>
            <w:vAlign w:val="center"/>
          </w:tcPr>
          <w:p w14:paraId="4C3704AB" w14:textId="77777777" w:rsidR="00EF091F" w:rsidRDefault="00EF091F" w:rsidP="009A0DF6">
            <w:r>
              <w:rPr>
                <w:rFonts w:ascii="Arial" w:eastAsia="Arial" w:hAnsi="Arial" w:cs="Arial"/>
                <w:b/>
                <w:bCs/>
                <w:color w:val="1A7A6E"/>
              </w:rPr>
              <w:t>Enrolled Citizens (2021)</w:t>
            </w:r>
          </w:p>
        </w:tc>
        <w:tc>
          <w:tcPr>
            <w:tcW w:w="960" w:type="dxa"/>
            <w:shd w:val="clear" w:color="auto" w:fill="E6F2F0"/>
            <w:tcMar>
              <w:top w:w="80" w:type="dxa"/>
              <w:left w:w="120" w:type="dxa"/>
              <w:bottom w:w="80" w:type="dxa"/>
              <w:right w:w="120" w:type="dxa"/>
            </w:tcMar>
            <w:vAlign w:val="center"/>
          </w:tcPr>
          <w:p w14:paraId="75BAFA9F" w14:textId="77777777" w:rsidR="00EF091F" w:rsidRDefault="00EF091F" w:rsidP="009A0DF6">
            <w:r>
              <w:rPr>
                <w:rFonts w:ascii="Arial" w:eastAsia="Arial" w:hAnsi="Arial" w:cs="Arial"/>
                <w:b/>
                <w:bCs/>
                <w:color w:val="1A7A6E"/>
              </w:rPr>
              <w:t>% on Homeland</w:t>
            </w:r>
          </w:p>
        </w:tc>
      </w:tr>
      <w:tr w:rsidR="00EF091F" w14:paraId="6874077F" w14:textId="77777777" w:rsidTr="009A0DF6">
        <w:tc>
          <w:tcPr>
            <w:tcW w:w="2400" w:type="dxa"/>
            <w:shd w:val="clear" w:color="auto" w:fill="FFFFFF"/>
            <w:tcMar>
              <w:top w:w="80" w:type="dxa"/>
              <w:left w:w="120" w:type="dxa"/>
              <w:bottom w:w="80" w:type="dxa"/>
              <w:right w:w="120" w:type="dxa"/>
            </w:tcMar>
            <w:vAlign w:val="center"/>
          </w:tcPr>
          <w:p w14:paraId="6C4DE89E" w14:textId="77777777" w:rsidR="00EF091F" w:rsidRDefault="00EF091F" w:rsidP="009A0DF6">
            <w:r>
              <w:rPr>
                <w:rFonts w:ascii="Arial" w:eastAsia="Arial" w:hAnsi="Arial" w:cs="Arial"/>
                <w:color w:val="1A1A1A"/>
              </w:rPr>
              <w:t>OK</w:t>
            </w:r>
          </w:p>
        </w:tc>
        <w:tc>
          <w:tcPr>
            <w:tcW w:w="2400" w:type="dxa"/>
            <w:shd w:val="clear" w:color="auto" w:fill="FFFFFF"/>
            <w:tcMar>
              <w:top w:w="80" w:type="dxa"/>
              <w:left w:w="120" w:type="dxa"/>
              <w:bottom w:w="80" w:type="dxa"/>
              <w:right w:w="120" w:type="dxa"/>
            </w:tcMar>
            <w:vAlign w:val="center"/>
          </w:tcPr>
          <w:p w14:paraId="03E1E38C" w14:textId="77777777" w:rsidR="00EF091F" w:rsidRDefault="00EF091F" w:rsidP="009A0DF6">
            <w:r>
              <w:rPr>
                <w:rFonts w:ascii="Arial" w:eastAsia="Arial" w:hAnsi="Arial" w:cs="Arial"/>
                <w:color w:val="1A1A1A"/>
              </w:rPr>
              <w:t>Cherokee OTSA (132,262); Creek OTSA (108,921)</w:t>
            </w:r>
          </w:p>
        </w:tc>
        <w:tc>
          <w:tcPr>
            <w:tcW w:w="2000" w:type="dxa"/>
            <w:shd w:val="clear" w:color="auto" w:fill="FFFFFF"/>
            <w:tcMar>
              <w:top w:w="80" w:type="dxa"/>
              <w:left w:w="120" w:type="dxa"/>
              <w:bottom w:w="80" w:type="dxa"/>
              <w:right w:w="120" w:type="dxa"/>
            </w:tcMar>
            <w:vAlign w:val="center"/>
          </w:tcPr>
          <w:p w14:paraId="0BE325CA" w14:textId="77777777" w:rsidR="00EF091F" w:rsidRDefault="00EF091F" w:rsidP="009A0DF6">
            <w:r>
              <w:rPr>
                <w:rFonts w:ascii="Arial" w:eastAsia="Arial" w:hAnsi="Arial" w:cs="Arial"/>
                <w:color w:val="1A1A1A"/>
              </w:rPr>
              <w:t>437,688</w:t>
            </w:r>
          </w:p>
        </w:tc>
        <w:tc>
          <w:tcPr>
            <w:tcW w:w="1600" w:type="dxa"/>
            <w:shd w:val="clear" w:color="auto" w:fill="FFFFFF"/>
            <w:tcMar>
              <w:top w:w="80" w:type="dxa"/>
              <w:left w:w="120" w:type="dxa"/>
              <w:bottom w:w="80" w:type="dxa"/>
              <w:right w:w="120" w:type="dxa"/>
            </w:tcMar>
            <w:vAlign w:val="center"/>
          </w:tcPr>
          <w:p w14:paraId="242D6524" w14:textId="77777777" w:rsidR="00EF091F" w:rsidRDefault="00EF091F" w:rsidP="009A0DF6">
            <w:r>
              <w:rPr>
                <w:rFonts w:ascii="Arial" w:eastAsia="Arial" w:hAnsi="Arial" w:cs="Arial"/>
                <w:color w:val="1A1A1A"/>
              </w:rPr>
              <w:t>983,784</w:t>
            </w:r>
          </w:p>
        </w:tc>
        <w:tc>
          <w:tcPr>
            <w:tcW w:w="960" w:type="dxa"/>
            <w:shd w:val="clear" w:color="auto" w:fill="FFFFFF"/>
            <w:tcMar>
              <w:top w:w="80" w:type="dxa"/>
              <w:left w:w="120" w:type="dxa"/>
              <w:bottom w:w="80" w:type="dxa"/>
              <w:right w:w="120" w:type="dxa"/>
            </w:tcMar>
            <w:vAlign w:val="center"/>
          </w:tcPr>
          <w:p w14:paraId="7C8DD6BD" w14:textId="77777777" w:rsidR="00EF091F" w:rsidRDefault="00EF091F" w:rsidP="009A0DF6">
            <w:r>
              <w:rPr>
                <w:rFonts w:ascii="Arial" w:eastAsia="Arial" w:hAnsi="Arial" w:cs="Arial"/>
                <w:color w:val="1A1A1A"/>
              </w:rPr>
              <w:t>44.5%</w:t>
            </w:r>
          </w:p>
        </w:tc>
      </w:tr>
      <w:tr w:rsidR="00EF091F" w14:paraId="728B6A85" w14:textId="77777777" w:rsidTr="009A0DF6">
        <w:tc>
          <w:tcPr>
            <w:tcW w:w="2400" w:type="dxa"/>
            <w:shd w:val="clear" w:color="auto" w:fill="F4FAF9"/>
            <w:tcMar>
              <w:top w:w="80" w:type="dxa"/>
              <w:left w:w="120" w:type="dxa"/>
              <w:bottom w:w="80" w:type="dxa"/>
              <w:right w:w="120" w:type="dxa"/>
            </w:tcMar>
            <w:vAlign w:val="center"/>
          </w:tcPr>
          <w:p w14:paraId="4650701F" w14:textId="77777777" w:rsidR="00EF091F" w:rsidRDefault="00EF091F" w:rsidP="009A0DF6">
            <w:r>
              <w:rPr>
                <w:rFonts w:ascii="Arial" w:eastAsia="Arial" w:hAnsi="Arial" w:cs="Arial"/>
                <w:color w:val="1A1A1A"/>
              </w:rPr>
              <w:t>Navajo Nation (AZ–NM–UT)</w:t>
            </w:r>
          </w:p>
        </w:tc>
        <w:tc>
          <w:tcPr>
            <w:tcW w:w="2400" w:type="dxa"/>
            <w:shd w:val="clear" w:color="auto" w:fill="F4FAF9"/>
            <w:tcMar>
              <w:top w:w="80" w:type="dxa"/>
              <w:left w:w="120" w:type="dxa"/>
              <w:bottom w:w="80" w:type="dxa"/>
              <w:right w:w="120" w:type="dxa"/>
            </w:tcMar>
            <w:vAlign w:val="center"/>
          </w:tcPr>
          <w:p w14:paraId="16EA3F10" w14:textId="77777777" w:rsidR="00EF091F" w:rsidRDefault="00EF091F" w:rsidP="009A0DF6">
            <w:r>
              <w:rPr>
                <w:rFonts w:ascii="Arial" w:eastAsia="Arial" w:hAnsi="Arial" w:cs="Arial"/>
                <w:color w:val="1A1A1A"/>
              </w:rPr>
              <w:t>Navajo Nation Reservation and Off-Reservation Trust Land</w:t>
            </w:r>
          </w:p>
        </w:tc>
        <w:tc>
          <w:tcPr>
            <w:tcW w:w="2000" w:type="dxa"/>
            <w:shd w:val="clear" w:color="auto" w:fill="F4FAF9"/>
            <w:tcMar>
              <w:top w:w="80" w:type="dxa"/>
              <w:left w:w="120" w:type="dxa"/>
              <w:bottom w:w="80" w:type="dxa"/>
              <w:right w:w="120" w:type="dxa"/>
            </w:tcMar>
            <w:vAlign w:val="center"/>
          </w:tcPr>
          <w:p w14:paraId="33820E92" w14:textId="77777777" w:rsidR="00EF091F" w:rsidRDefault="00EF091F" w:rsidP="009A0DF6">
            <w:r>
              <w:rPr>
                <w:rFonts w:ascii="Arial" w:eastAsia="Arial" w:hAnsi="Arial" w:cs="Arial"/>
                <w:color w:val="1A1A1A"/>
              </w:rPr>
              <w:t>168,139</w:t>
            </w:r>
          </w:p>
        </w:tc>
        <w:tc>
          <w:tcPr>
            <w:tcW w:w="1600" w:type="dxa"/>
            <w:shd w:val="clear" w:color="auto" w:fill="F4FAF9"/>
            <w:tcMar>
              <w:top w:w="80" w:type="dxa"/>
              <w:left w:w="120" w:type="dxa"/>
              <w:bottom w:w="80" w:type="dxa"/>
              <w:right w:w="120" w:type="dxa"/>
            </w:tcMar>
            <w:vAlign w:val="center"/>
          </w:tcPr>
          <w:p w14:paraId="1F75D500" w14:textId="77777777" w:rsidR="00EF091F" w:rsidRDefault="00EF091F" w:rsidP="009A0DF6">
            <w:r>
              <w:rPr>
                <w:rFonts w:ascii="Arial" w:eastAsia="Arial" w:hAnsi="Arial" w:cs="Arial"/>
                <w:color w:val="1A1A1A"/>
              </w:rPr>
              <w:t>399,494</w:t>
            </w:r>
          </w:p>
        </w:tc>
        <w:tc>
          <w:tcPr>
            <w:tcW w:w="960" w:type="dxa"/>
            <w:shd w:val="clear" w:color="auto" w:fill="F4FAF9"/>
            <w:tcMar>
              <w:top w:w="80" w:type="dxa"/>
              <w:left w:w="120" w:type="dxa"/>
              <w:bottom w:w="80" w:type="dxa"/>
              <w:right w:w="120" w:type="dxa"/>
            </w:tcMar>
            <w:vAlign w:val="center"/>
          </w:tcPr>
          <w:p w14:paraId="0679324D" w14:textId="77777777" w:rsidR="00EF091F" w:rsidRDefault="00EF091F" w:rsidP="009A0DF6">
            <w:r>
              <w:rPr>
                <w:rFonts w:ascii="Arial" w:eastAsia="Arial" w:hAnsi="Arial" w:cs="Arial"/>
                <w:color w:val="1A1A1A"/>
              </w:rPr>
              <w:t>42.1%</w:t>
            </w:r>
          </w:p>
        </w:tc>
      </w:tr>
      <w:tr w:rsidR="00EF091F" w14:paraId="3F30302E" w14:textId="77777777" w:rsidTr="009A0DF6">
        <w:tc>
          <w:tcPr>
            <w:tcW w:w="2400" w:type="dxa"/>
            <w:shd w:val="clear" w:color="auto" w:fill="FFFFFF"/>
            <w:tcMar>
              <w:top w:w="80" w:type="dxa"/>
              <w:left w:w="120" w:type="dxa"/>
              <w:bottom w:w="80" w:type="dxa"/>
              <w:right w:w="120" w:type="dxa"/>
            </w:tcMar>
            <w:vAlign w:val="center"/>
          </w:tcPr>
          <w:p w14:paraId="69825325" w14:textId="77777777" w:rsidR="00EF091F" w:rsidRDefault="00EF091F" w:rsidP="009A0DF6">
            <w:r>
              <w:rPr>
                <w:rFonts w:ascii="Arial" w:eastAsia="Arial" w:hAnsi="Arial" w:cs="Arial"/>
                <w:color w:val="1A1A1A"/>
              </w:rPr>
              <w:lastRenderedPageBreak/>
              <w:t>AZ (other)</w:t>
            </w:r>
          </w:p>
        </w:tc>
        <w:tc>
          <w:tcPr>
            <w:tcW w:w="2400" w:type="dxa"/>
            <w:shd w:val="clear" w:color="auto" w:fill="FFFFFF"/>
            <w:tcMar>
              <w:top w:w="80" w:type="dxa"/>
              <w:left w:w="120" w:type="dxa"/>
              <w:bottom w:w="80" w:type="dxa"/>
              <w:right w:w="120" w:type="dxa"/>
            </w:tcMar>
            <w:vAlign w:val="center"/>
          </w:tcPr>
          <w:p w14:paraId="47BCA2C2" w14:textId="77777777" w:rsidR="00EF091F" w:rsidRDefault="00EF091F" w:rsidP="009A0DF6">
            <w:r>
              <w:rPr>
                <w:rFonts w:ascii="Arial" w:eastAsia="Arial" w:hAnsi="Arial" w:cs="Arial"/>
                <w:color w:val="1A1A1A"/>
              </w:rPr>
              <w:t>Fort Apache (15,009); San Carlos (10,522); Gila River (9,939)</w:t>
            </w:r>
          </w:p>
        </w:tc>
        <w:tc>
          <w:tcPr>
            <w:tcW w:w="2000" w:type="dxa"/>
            <w:shd w:val="clear" w:color="auto" w:fill="FFFFFF"/>
            <w:tcMar>
              <w:top w:w="80" w:type="dxa"/>
              <w:left w:w="120" w:type="dxa"/>
              <w:bottom w:w="80" w:type="dxa"/>
              <w:right w:w="120" w:type="dxa"/>
            </w:tcMar>
            <w:vAlign w:val="center"/>
          </w:tcPr>
          <w:p w14:paraId="2ABCD108" w14:textId="77777777" w:rsidR="00EF091F" w:rsidRDefault="00EF091F" w:rsidP="009A0DF6">
            <w:r>
              <w:rPr>
                <w:rFonts w:ascii="Arial" w:eastAsia="Arial" w:hAnsi="Arial" w:cs="Arial"/>
                <w:color w:val="1A1A1A"/>
              </w:rPr>
              <w:t>73,464</w:t>
            </w:r>
          </w:p>
        </w:tc>
        <w:tc>
          <w:tcPr>
            <w:tcW w:w="1600" w:type="dxa"/>
            <w:shd w:val="clear" w:color="auto" w:fill="FFFFFF"/>
            <w:tcMar>
              <w:top w:w="80" w:type="dxa"/>
              <w:left w:w="120" w:type="dxa"/>
              <w:bottom w:w="80" w:type="dxa"/>
              <w:right w:w="120" w:type="dxa"/>
            </w:tcMar>
            <w:vAlign w:val="center"/>
          </w:tcPr>
          <w:p w14:paraId="28ABF09B" w14:textId="77777777" w:rsidR="00EF091F" w:rsidRDefault="00EF091F" w:rsidP="009A0DF6">
            <w:r>
              <w:rPr>
                <w:rFonts w:ascii="Arial" w:eastAsia="Arial" w:hAnsi="Arial" w:cs="Arial"/>
                <w:color w:val="1A1A1A"/>
              </w:rPr>
              <w:t>—</w:t>
            </w:r>
          </w:p>
        </w:tc>
        <w:tc>
          <w:tcPr>
            <w:tcW w:w="960" w:type="dxa"/>
            <w:shd w:val="clear" w:color="auto" w:fill="FFFFFF"/>
            <w:tcMar>
              <w:top w:w="80" w:type="dxa"/>
              <w:left w:w="120" w:type="dxa"/>
              <w:bottom w:w="80" w:type="dxa"/>
              <w:right w:w="120" w:type="dxa"/>
            </w:tcMar>
            <w:vAlign w:val="center"/>
          </w:tcPr>
          <w:p w14:paraId="673A35D6" w14:textId="77777777" w:rsidR="00EF091F" w:rsidRDefault="00EF091F" w:rsidP="009A0DF6">
            <w:r>
              <w:rPr>
                <w:rFonts w:ascii="Arial" w:eastAsia="Arial" w:hAnsi="Arial" w:cs="Arial"/>
                <w:color w:val="1A1A1A"/>
              </w:rPr>
              <w:t>—</w:t>
            </w:r>
          </w:p>
        </w:tc>
      </w:tr>
      <w:tr w:rsidR="00EF091F" w14:paraId="750D7A35" w14:textId="77777777" w:rsidTr="009A0DF6">
        <w:tc>
          <w:tcPr>
            <w:tcW w:w="2400" w:type="dxa"/>
            <w:shd w:val="clear" w:color="auto" w:fill="F4FAF9"/>
            <w:tcMar>
              <w:top w:w="80" w:type="dxa"/>
              <w:left w:w="120" w:type="dxa"/>
              <w:bottom w:w="80" w:type="dxa"/>
              <w:right w:w="120" w:type="dxa"/>
            </w:tcMar>
            <w:vAlign w:val="center"/>
          </w:tcPr>
          <w:p w14:paraId="36B51B98" w14:textId="77777777" w:rsidR="00EF091F" w:rsidRDefault="00EF091F" w:rsidP="009A0DF6">
            <w:r>
              <w:rPr>
                <w:rFonts w:ascii="Arial" w:eastAsia="Arial" w:hAnsi="Arial" w:cs="Arial"/>
                <w:color w:val="1A1A1A"/>
              </w:rPr>
              <w:t>SD</w:t>
            </w:r>
          </w:p>
        </w:tc>
        <w:tc>
          <w:tcPr>
            <w:tcW w:w="2400" w:type="dxa"/>
            <w:shd w:val="clear" w:color="auto" w:fill="F4FAF9"/>
            <w:tcMar>
              <w:top w:w="80" w:type="dxa"/>
              <w:left w:w="120" w:type="dxa"/>
              <w:bottom w:w="80" w:type="dxa"/>
              <w:right w:w="120" w:type="dxa"/>
            </w:tcMar>
            <w:vAlign w:val="center"/>
          </w:tcPr>
          <w:p w14:paraId="5CF0699D" w14:textId="77777777" w:rsidR="00EF091F" w:rsidRDefault="00EF091F" w:rsidP="009A0DF6">
            <w:r>
              <w:rPr>
                <w:rFonts w:ascii="Arial" w:eastAsia="Arial" w:hAnsi="Arial" w:cs="Arial"/>
                <w:color w:val="1A1A1A"/>
              </w:rPr>
              <w:t>Rosebud (10,290); Cheyenne River (6,744)</w:t>
            </w:r>
          </w:p>
        </w:tc>
        <w:tc>
          <w:tcPr>
            <w:tcW w:w="2000" w:type="dxa"/>
            <w:shd w:val="clear" w:color="auto" w:fill="F4FAF9"/>
            <w:tcMar>
              <w:top w:w="80" w:type="dxa"/>
              <w:left w:w="120" w:type="dxa"/>
              <w:bottom w:w="80" w:type="dxa"/>
              <w:right w:w="120" w:type="dxa"/>
            </w:tcMar>
            <w:vAlign w:val="center"/>
          </w:tcPr>
          <w:p w14:paraId="0E108C3F" w14:textId="77777777" w:rsidR="00EF091F" w:rsidRDefault="00EF091F" w:rsidP="009A0DF6">
            <w:r>
              <w:rPr>
                <w:rFonts w:ascii="Arial" w:eastAsia="Arial" w:hAnsi="Arial" w:cs="Arial"/>
                <w:color w:val="1A1A1A"/>
              </w:rPr>
              <w:t>35,771</w:t>
            </w:r>
          </w:p>
        </w:tc>
        <w:tc>
          <w:tcPr>
            <w:tcW w:w="1600" w:type="dxa"/>
            <w:shd w:val="clear" w:color="auto" w:fill="F4FAF9"/>
            <w:tcMar>
              <w:top w:w="80" w:type="dxa"/>
              <w:left w:w="120" w:type="dxa"/>
              <w:bottom w:w="80" w:type="dxa"/>
              <w:right w:w="120" w:type="dxa"/>
            </w:tcMar>
            <w:vAlign w:val="center"/>
          </w:tcPr>
          <w:p w14:paraId="2BE1090E" w14:textId="77777777" w:rsidR="00EF091F" w:rsidRDefault="00EF091F" w:rsidP="009A0DF6">
            <w:r>
              <w:rPr>
                <w:rFonts w:ascii="Arial" w:eastAsia="Arial" w:hAnsi="Arial" w:cs="Arial"/>
                <w:color w:val="1A1A1A"/>
              </w:rPr>
              <w:t>136,023</w:t>
            </w:r>
          </w:p>
        </w:tc>
        <w:tc>
          <w:tcPr>
            <w:tcW w:w="960" w:type="dxa"/>
            <w:shd w:val="clear" w:color="auto" w:fill="F4FAF9"/>
            <w:tcMar>
              <w:top w:w="80" w:type="dxa"/>
              <w:left w:w="120" w:type="dxa"/>
              <w:bottom w:w="80" w:type="dxa"/>
              <w:right w:w="120" w:type="dxa"/>
            </w:tcMar>
            <w:vAlign w:val="center"/>
          </w:tcPr>
          <w:p w14:paraId="73253274" w14:textId="77777777" w:rsidR="00EF091F" w:rsidRDefault="00EF091F" w:rsidP="009A0DF6">
            <w:r>
              <w:rPr>
                <w:rFonts w:ascii="Arial" w:eastAsia="Arial" w:hAnsi="Arial" w:cs="Arial"/>
                <w:color w:val="1A1A1A"/>
              </w:rPr>
              <w:t>26.3%</w:t>
            </w:r>
          </w:p>
        </w:tc>
      </w:tr>
      <w:tr w:rsidR="00EF091F" w14:paraId="1B4EB1BD" w14:textId="77777777" w:rsidTr="009A0DF6">
        <w:tc>
          <w:tcPr>
            <w:tcW w:w="2400" w:type="dxa"/>
            <w:shd w:val="clear" w:color="auto" w:fill="FFFFFF"/>
            <w:tcMar>
              <w:top w:w="80" w:type="dxa"/>
              <w:left w:w="120" w:type="dxa"/>
              <w:bottom w:w="80" w:type="dxa"/>
              <w:right w:w="120" w:type="dxa"/>
            </w:tcMar>
            <w:vAlign w:val="center"/>
          </w:tcPr>
          <w:p w14:paraId="21163D04" w14:textId="77777777" w:rsidR="00EF091F" w:rsidRDefault="00EF091F" w:rsidP="009A0DF6">
            <w:r>
              <w:rPr>
                <w:rFonts w:ascii="Arial" w:eastAsia="Arial" w:hAnsi="Arial" w:cs="Arial"/>
                <w:color w:val="1A1A1A"/>
              </w:rPr>
              <w:t>WA</w:t>
            </w:r>
          </w:p>
        </w:tc>
        <w:tc>
          <w:tcPr>
            <w:tcW w:w="2400" w:type="dxa"/>
            <w:shd w:val="clear" w:color="auto" w:fill="FFFFFF"/>
            <w:tcMar>
              <w:top w:w="80" w:type="dxa"/>
              <w:left w:w="120" w:type="dxa"/>
              <w:bottom w:w="80" w:type="dxa"/>
              <w:right w:w="120" w:type="dxa"/>
            </w:tcMar>
            <w:vAlign w:val="center"/>
          </w:tcPr>
          <w:p w14:paraId="6D2F7C5F" w14:textId="77777777" w:rsidR="00EF091F" w:rsidRDefault="00EF091F" w:rsidP="009A0DF6">
            <w:r>
              <w:rPr>
                <w:rFonts w:ascii="Arial" w:eastAsia="Arial" w:hAnsi="Arial" w:cs="Arial"/>
                <w:color w:val="1A1A1A"/>
              </w:rPr>
              <w:t>Yakama (7,627); Colville (4,267)</w:t>
            </w:r>
          </w:p>
        </w:tc>
        <w:tc>
          <w:tcPr>
            <w:tcW w:w="2000" w:type="dxa"/>
            <w:shd w:val="clear" w:color="auto" w:fill="FFFFFF"/>
            <w:tcMar>
              <w:top w:w="80" w:type="dxa"/>
              <w:left w:w="120" w:type="dxa"/>
              <w:bottom w:w="80" w:type="dxa"/>
              <w:right w:w="120" w:type="dxa"/>
            </w:tcMar>
            <w:vAlign w:val="center"/>
          </w:tcPr>
          <w:p w14:paraId="51C33203" w14:textId="77777777" w:rsidR="00EF091F" w:rsidRDefault="00EF091F" w:rsidP="009A0DF6">
            <w:r>
              <w:rPr>
                <w:rFonts w:ascii="Arial" w:eastAsia="Arial" w:hAnsi="Arial" w:cs="Arial"/>
                <w:color w:val="1A1A1A"/>
              </w:rPr>
              <w:t>31,996</w:t>
            </w:r>
          </w:p>
        </w:tc>
        <w:tc>
          <w:tcPr>
            <w:tcW w:w="1600" w:type="dxa"/>
            <w:shd w:val="clear" w:color="auto" w:fill="FFFFFF"/>
            <w:tcMar>
              <w:top w:w="80" w:type="dxa"/>
              <w:left w:w="120" w:type="dxa"/>
              <w:bottom w:w="80" w:type="dxa"/>
              <w:right w:w="120" w:type="dxa"/>
            </w:tcMar>
            <w:vAlign w:val="center"/>
          </w:tcPr>
          <w:p w14:paraId="48626D56" w14:textId="77777777" w:rsidR="00EF091F" w:rsidRDefault="00EF091F" w:rsidP="009A0DF6">
            <w:r>
              <w:rPr>
                <w:rFonts w:ascii="Arial" w:eastAsia="Arial" w:hAnsi="Arial" w:cs="Arial"/>
                <w:color w:val="1A1A1A"/>
              </w:rPr>
              <w:t>70,886</w:t>
            </w:r>
          </w:p>
        </w:tc>
        <w:tc>
          <w:tcPr>
            <w:tcW w:w="960" w:type="dxa"/>
            <w:shd w:val="clear" w:color="auto" w:fill="FFFFFF"/>
            <w:tcMar>
              <w:top w:w="80" w:type="dxa"/>
              <w:left w:w="120" w:type="dxa"/>
              <w:bottom w:w="80" w:type="dxa"/>
              <w:right w:w="120" w:type="dxa"/>
            </w:tcMar>
            <w:vAlign w:val="center"/>
          </w:tcPr>
          <w:p w14:paraId="03096AB1" w14:textId="77777777" w:rsidR="00EF091F" w:rsidRDefault="00EF091F" w:rsidP="009A0DF6">
            <w:r>
              <w:rPr>
                <w:rFonts w:ascii="Arial" w:eastAsia="Arial" w:hAnsi="Arial" w:cs="Arial"/>
                <w:color w:val="1A1A1A"/>
              </w:rPr>
              <w:t>—</w:t>
            </w:r>
          </w:p>
        </w:tc>
      </w:tr>
      <w:tr w:rsidR="00EF091F" w14:paraId="777DC043" w14:textId="77777777" w:rsidTr="009A0DF6">
        <w:tc>
          <w:tcPr>
            <w:tcW w:w="2400" w:type="dxa"/>
            <w:shd w:val="clear" w:color="auto" w:fill="F4FAF9"/>
            <w:tcMar>
              <w:top w:w="80" w:type="dxa"/>
              <w:left w:w="120" w:type="dxa"/>
              <w:bottom w:w="80" w:type="dxa"/>
              <w:right w:w="120" w:type="dxa"/>
            </w:tcMar>
            <w:vAlign w:val="center"/>
          </w:tcPr>
          <w:p w14:paraId="3505644C" w14:textId="77777777" w:rsidR="00EF091F" w:rsidRDefault="00EF091F" w:rsidP="009A0DF6">
            <w:r>
              <w:rPr>
                <w:rFonts w:ascii="Arial" w:eastAsia="Arial" w:hAnsi="Arial" w:cs="Arial"/>
                <w:color w:val="1A1A1A"/>
              </w:rPr>
              <w:t>MN</w:t>
            </w:r>
          </w:p>
        </w:tc>
        <w:tc>
          <w:tcPr>
            <w:tcW w:w="2400" w:type="dxa"/>
            <w:shd w:val="clear" w:color="auto" w:fill="F4FAF9"/>
            <w:tcMar>
              <w:top w:w="80" w:type="dxa"/>
              <w:left w:w="120" w:type="dxa"/>
              <w:bottom w:w="80" w:type="dxa"/>
              <w:right w:w="120" w:type="dxa"/>
            </w:tcMar>
            <w:vAlign w:val="center"/>
          </w:tcPr>
          <w:p w14:paraId="2AE590C7" w14:textId="77777777" w:rsidR="00EF091F" w:rsidRDefault="00EF091F" w:rsidP="009A0DF6">
            <w:r>
              <w:rPr>
                <w:rFonts w:ascii="Arial" w:eastAsia="Arial" w:hAnsi="Arial" w:cs="Arial"/>
                <w:color w:val="1A1A1A"/>
              </w:rPr>
              <w:t>Red Lake (5,641); White Earth (5,277)</w:t>
            </w:r>
          </w:p>
        </w:tc>
        <w:tc>
          <w:tcPr>
            <w:tcW w:w="2000" w:type="dxa"/>
            <w:shd w:val="clear" w:color="auto" w:fill="F4FAF9"/>
            <w:tcMar>
              <w:top w:w="80" w:type="dxa"/>
              <w:left w:w="120" w:type="dxa"/>
              <w:bottom w:w="80" w:type="dxa"/>
              <w:right w:w="120" w:type="dxa"/>
            </w:tcMar>
            <w:vAlign w:val="center"/>
          </w:tcPr>
          <w:p w14:paraId="43EFDB9D" w14:textId="77777777" w:rsidR="00EF091F" w:rsidRDefault="00EF091F" w:rsidP="009A0DF6">
            <w:r>
              <w:rPr>
                <w:rFonts w:ascii="Arial" w:eastAsia="Arial" w:hAnsi="Arial" w:cs="Arial"/>
                <w:color w:val="1A1A1A"/>
              </w:rPr>
              <w:t>22,231</w:t>
            </w:r>
          </w:p>
        </w:tc>
        <w:tc>
          <w:tcPr>
            <w:tcW w:w="1600" w:type="dxa"/>
            <w:shd w:val="clear" w:color="auto" w:fill="F4FAF9"/>
            <w:tcMar>
              <w:top w:w="80" w:type="dxa"/>
              <w:left w:w="120" w:type="dxa"/>
              <w:bottom w:w="80" w:type="dxa"/>
              <w:right w:w="120" w:type="dxa"/>
            </w:tcMar>
            <w:vAlign w:val="center"/>
          </w:tcPr>
          <w:p w14:paraId="63C8EE26" w14:textId="77777777" w:rsidR="00EF091F" w:rsidRDefault="00EF091F" w:rsidP="009A0DF6">
            <w:r>
              <w:rPr>
                <w:rFonts w:ascii="Arial" w:eastAsia="Arial" w:hAnsi="Arial" w:cs="Arial"/>
                <w:color w:val="1A1A1A"/>
              </w:rPr>
              <w:t>59,336</w:t>
            </w:r>
          </w:p>
        </w:tc>
        <w:tc>
          <w:tcPr>
            <w:tcW w:w="960" w:type="dxa"/>
            <w:shd w:val="clear" w:color="auto" w:fill="F4FAF9"/>
            <w:tcMar>
              <w:top w:w="80" w:type="dxa"/>
              <w:left w:w="120" w:type="dxa"/>
              <w:bottom w:w="80" w:type="dxa"/>
              <w:right w:w="120" w:type="dxa"/>
            </w:tcMar>
            <w:vAlign w:val="center"/>
          </w:tcPr>
          <w:p w14:paraId="2E651906" w14:textId="77777777" w:rsidR="00EF091F" w:rsidRDefault="00EF091F" w:rsidP="009A0DF6">
            <w:r>
              <w:rPr>
                <w:rFonts w:ascii="Arial" w:eastAsia="Arial" w:hAnsi="Arial" w:cs="Arial"/>
                <w:color w:val="1A1A1A"/>
              </w:rPr>
              <w:t>—</w:t>
            </w:r>
          </w:p>
        </w:tc>
      </w:tr>
      <w:tr w:rsidR="00EF091F" w14:paraId="14F6D252" w14:textId="77777777" w:rsidTr="009A0DF6">
        <w:tc>
          <w:tcPr>
            <w:tcW w:w="2400" w:type="dxa"/>
            <w:shd w:val="clear" w:color="auto" w:fill="D4EBE8"/>
            <w:tcMar>
              <w:top w:w="80" w:type="dxa"/>
              <w:left w:w="120" w:type="dxa"/>
              <w:bottom w:w="80" w:type="dxa"/>
              <w:right w:w="120" w:type="dxa"/>
            </w:tcMar>
            <w:vAlign w:val="center"/>
          </w:tcPr>
          <w:p w14:paraId="2E45B650" w14:textId="77777777" w:rsidR="00EF091F" w:rsidRDefault="00EF091F" w:rsidP="009A0DF6">
            <w:r>
              <w:rPr>
                <w:rFonts w:ascii="Arial" w:eastAsia="Arial" w:hAnsi="Arial" w:cs="Arial"/>
                <w:b/>
                <w:bCs/>
                <w:color w:val="1A7A6E"/>
              </w:rPr>
              <w:t>Total</w:t>
            </w:r>
          </w:p>
        </w:tc>
        <w:tc>
          <w:tcPr>
            <w:tcW w:w="2400" w:type="dxa"/>
            <w:shd w:val="clear" w:color="auto" w:fill="D4EBE8"/>
            <w:tcMar>
              <w:top w:w="80" w:type="dxa"/>
              <w:left w:w="120" w:type="dxa"/>
              <w:bottom w:w="80" w:type="dxa"/>
              <w:right w:w="120" w:type="dxa"/>
            </w:tcMar>
            <w:vAlign w:val="center"/>
          </w:tcPr>
          <w:p w14:paraId="436FEB29" w14:textId="77777777" w:rsidR="00EF091F" w:rsidRDefault="00EF091F" w:rsidP="009A0DF6">
            <w:r>
              <w:rPr>
                <w:rFonts w:ascii="Arial" w:eastAsia="Arial" w:hAnsi="Arial" w:cs="Arial"/>
                <w:b/>
                <w:bCs/>
                <w:color w:val="1A7A6E"/>
              </w:rPr>
              <w:t>245 tribal homelands</w:t>
            </w:r>
          </w:p>
        </w:tc>
        <w:tc>
          <w:tcPr>
            <w:tcW w:w="2000" w:type="dxa"/>
            <w:shd w:val="clear" w:color="auto" w:fill="D4EBE8"/>
            <w:tcMar>
              <w:top w:w="80" w:type="dxa"/>
              <w:left w:w="120" w:type="dxa"/>
              <w:bottom w:w="80" w:type="dxa"/>
              <w:right w:w="120" w:type="dxa"/>
            </w:tcMar>
            <w:vAlign w:val="center"/>
          </w:tcPr>
          <w:p w14:paraId="379D6467" w14:textId="77777777" w:rsidR="00EF091F" w:rsidRDefault="00EF091F" w:rsidP="009A0DF6">
            <w:r>
              <w:rPr>
                <w:rFonts w:ascii="Arial" w:eastAsia="Arial" w:hAnsi="Arial" w:cs="Arial"/>
                <w:b/>
                <w:bCs/>
                <w:color w:val="1A7A6E"/>
              </w:rPr>
              <w:t>1,008,759</w:t>
            </w:r>
          </w:p>
        </w:tc>
        <w:tc>
          <w:tcPr>
            <w:tcW w:w="1600" w:type="dxa"/>
            <w:shd w:val="clear" w:color="auto" w:fill="D4EBE8"/>
            <w:tcMar>
              <w:top w:w="80" w:type="dxa"/>
              <w:left w:w="120" w:type="dxa"/>
              <w:bottom w:w="80" w:type="dxa"/>
              <w:right w:w="120" w:type="dxa"/>
            </w:tcMar>
            <w:vAlign w:val="center"/>
          </w:tcPr>
          <w:p w14:paraId="2C219B76" w14:textId="77777777" w:rsidR="00EF091F" w:rsidRDefault="00EF091F" w:rsidP="009A0DF6">
            <w:r>
              <w:rPr>
                <w:rFonts w:ascii="Arial" w:eastAsia="Arial" w:hAnsi="Arial" w:cs="Arial"/>
                <w:b/>
                <w:bCs/>
                <w:color w:val="1A7A6E"/>
              </w:rPr>
              <w:t>2,652,345</w:t>
            </w:r>
          </w:p>
        </w:tc>
        <w:tc>
          <w:tcPr>
            <w:tcW w:w="960" w:type="dxa"/>
            <w:shd w:val="clear" w:color="auto" w:fill="D4EBE8"/>
            <w:tcMar>
              <w:top w:w="80" w:type="dxa"/>
              <w:left w:w="120" w:type="dxa"/>
              <w:bottom w:w="80" w:type="dxa"/>
              <w:right w:w="120" w:type="dxa"/>
            </w:tcMar>
            <w:vAlign w:val="center"/>
          </w:tcPr>
          <w:p w14:paraId="2055C1C1" w14:textId="77777777" w:rsidR="00EF091F" w:rsidRDefault="00EF091F" w:rsidP="009A0DF6">
            <w:r>
              <w:rPr>
                <w:rFonts w:ascii="Arial" w:eastAsia="Arial" w:hAnsi="Arial" w:cs="Arial"/>
                <w:b/>
                <w:bCs/>
                <w:color w:val="1A7A6E"/>
              </w:rPr>
              <w:t>38.0%</w:t>
            </w:r>
          </w:p>
        </w:tc>
      </w:tr>
    </w:tbl>
    <w:p w14:paraId="5BEF5905" w14:textId="77777777" w:rsidR="00EF091F" w:rsidRDefault="00EF091F" w:rsidP="00EF091F">
      <w:pPr>
        <w:spacing w:before="80" w:after="120"/>
        <w:ind w:left="360"/>
      </w:pPr>
      <w:r>
        <w:rPr>
          <w:rFonts w:ascii="Arial" w:eastAsia="Arial" w:hAnsi="Arial" w:cs="Arial"/>
          <w:i/>
          <w:iCs/>
          <w:color w:val="888888"/>
          <w:sz w:val="18"/>
          <w:szCs w:val="18"/>
        </w:rPr>
        <w:t>Sources: U.S. Census Bureau, 2019 ACS Five-Year Estimates; U.S. Department of the Treasury / BIA, 2021 Tribal Enrollment Data Call. Navajo Nation listed separately as a three-state geographic unit (AZ–NM–UT). Oklahoma figures reflect tribal statistical areas (OTSAs).</w:t>
      </w:r>
    </w:p>
    <w:p w14:paraId="08370EBA" w14:textId="77777777" w:rsidR="00EF091F" w:rsidRDefault="00EF091F" w:rsidP="00EF091F">
      <w:pPr>
        <w:spacing w:before="240" w:after="100"/>
      </w:pPr>
      <w:r>
        <w:rPr>
          <w:rFonts w:ascii="Arial" w:eastAsia="Arial" w:hAnsi="Arial" w:cs="Arial"/>
          <w:b/>
          <w:bCs/>
          <w:color w:val="1A1A1A"/>
        </w:rPr>
        <w:t>Enrollment and Homeland Residence Diverge Systematically</w:t>
      </w:r>
    </w:p>
    <w:p w14:paraId="433CBD5A" w14:textId="77777777" w:rsidR="00EF091F" w:rsidRDefault="00EF091F" w:rsidP="00EF091F">
      <w:pPr>
        <w:spacing w:before="80" w:after="80" w:line="288" w:lineRule="auto"/>
        <w:ind w:firstLine="720"/>
      </w:pPr>
      <w:r>
        <w:rPr>
          <w:rFonts w:ascii="Arial" w:eastAsia="Arial" w:hAnsi="Arial" w:cs="Arial"/>
          <w:color w:val="1A1A1A"/>
        </w:rPr>
        <w:t>Oklahoma illustrates the most extreme divergence: 983,784 enrolled citizens but only 437,688 AI/AN individuals living on Oklahoma tribal homelands—a 44.5 percent ratio. The Navajo Nation shows a similar ratio at 42.1 percent despite having a large contiguous land base; many enrolled Navajo citizens live in border towns and urban areas. California shows the widest gap in absolute terms: 80,508 enrolled citizens but only 19,464 homeland residents, shaped by the fragmented rancheria system and high urban dispersion.</w:t>
      </w:r>
    </w:p>
    <w:p w14:paraId="0C38FFFD" w14:textId="77777777" w:rsidR="00EF091F" w:rsidRDefault="00EF091F" w:rsidP="00EF091F">
      <w:pPr>
        <w:spacing w:before="240" w:after="100"/>
      </w:pPr>
      <w:r>
        <w:rPr>
          <w:rFonts w:ascii="Arial" w:eastAsia="Arial" w:hAnsi="Arial" w:cs="Arial"/>
          <w:b/>
          <w:bCs/>
          <w:color w:val="1A1A1A"/>
        </w:rPr>
        <w:t>Tribal Citizenship, Homeland Residence, and Tribal Community</w:t>
      </w:r>
    </w:p>
    <w:p w14:paraId="01C13BAB" w14:textId="77777777" w:rsidR="00EF091F" w:rsidRDefault="00EF091F" w:rsidP="00EF091F">
      <w:pPr>
        <w:spacing w:before="80"/>
        <w:rPr>
          <w:ins w:id="21" w:author="Claude" w:date="2026-04-06T00:00:00Z"/>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37BC4CB4" w14:textId="77777777" w:rsidTr="009A0DF6">
        <w:tc>
          <w:tcPr>
            <w:tcW w:w="9360" w:type="dxa"/>
            <w:tcBorders>
              <w:top w:val="single" w:sz="12" w:space="0" w:color="1A7A6E"/>
              <w:left w:val="single" w:sz="6" w:space="0" w:color="1A7A6E"/>
              <w:bottom w:val="single" w:sz="6" w:space="0" w:color="1A7A6E"/>
              <w:right w:val="single" w:sz="6" w:space="0" w:color="1A7A6E"/>
            </w:tcBorders>
            <w:shd w:val="clear" w:color="auto" w:fill="E8F4F2"/>
            <w:tcMar>
              <w:top w:w="160" w:type="dxa"/>
              <w:left w:w="200" w:type="dxa"/>
              <w:bottom w:w="160" w:type="dxa"/>
              <w:right w:w="200" w:type="dxa"/>
            </w:tcMar>
          </w:tcPr>
          <w:p w14:paraId="6D1ACFC8" w14:textId="77777777" w:rsidR="00EF091F" w:rsidRDefault="00EF091F" w:rsidP="009A0DF6">
            <w:pPr>
              <w:spacing w:before="60" w:after="80"/>
            </w:pPr>
            <w:ins w:id="22" w:author="Claude" w:date="2026-04-06T00:00:00Z">
              <w:r>
                <w:rPr>
                  <w:rFonts w:ascii="Arial" w:eastAsia="Arial" w:hAnsi="Arial" w:cs="Arial"/>
                  <w:b/>
                  <w:bCs/>
                  <w:color w:val="1A7A6E"/>
                </w:rPr>
                <w:t>IHS Eligibility: Who Qualifies for IHS-Funded Health Care Services</w:t>
              </w:r>
            </w:ins>
          </w:p>
          <w:p w14:paraId="38A2227F" w14:textId="77777777" w:rsidR="00EF091F" w:rsidRDefault="00EF091F" w:rsidP="009A0DF6">
            <w:pPr>
              <w:spacing w:before="60" w:after="60"/>
            </w:pPr>
            <w:ins w:id="23" w:author="Claude" w:date="2026-04-06T00:00:00Z">
              <w:r>
                <w:rPr>
                  <w:rFonts w:ascii="Arial" w:eastAsia="Arial" w:hAnsi="Arial" w:cs="Arial"/>
                  <w:b/>
                  <w:bCs/>
                  <w:color w:val="1A1A1A"/>
                </w:rPr>
                <w:t xml:space="preserve">Federal regulation (25 C.F.R. § 136.12; Indian Health Manual, Part 2, Chapter 1) provides that IHS-funded health care services are available to any individual who is a descendant of an enrolled member of a federally recognized tribe and who is regarded as a member of the Indian community served by the local IHS program. </w:t>
              </w:r>
              <w:r>
                <w:rPr>
                  <w:rFonts w:ascii="Arial" w:eastAsia="Arial" w:hAnsi="Arial" w:cs="Arial"/>
                  <w:color w:val="1A1A1A"/>
                </w:rPr>
                <w:t>Eligibility is therefore broader than tribal enrollment: an individual does not need to be personally enrolled to qualify, only to be a descendant of an enrolled member of a federally recognized tribe.</w:t>
              </w:r>
            </w:ins>
          </w:p>
          <w:p w14:paraId="3F122FB0" w14:textId="77777777" w:rsidR="00EF091F" w:rsidRDefault="00EF091F" w:rsidP="009A0DF6">
            <w:pPr>
              <w:spacing w:before="60" w:after="60"/>
            </w:pPr>
            <w:ins w:id="24" w:author="Claude" w:date="2026-04-06T00:00:00Z">
              <w:r>
                <w:rPr>
                  <w:rFonts w:ascii="Arial" w:eastAsia="Arial" w:hAnsi="Arial" w:cs="Arial"/>
                  <w:i/>
                  <w:iCs/>
                  <w:color w:val="1A1A1A"/>
                  <w:sz w:val="21"/>
                  <w:szCs w:val="21"/>
                </w:rPr>
                <w:t>Practice note: At many tribal facilities it can appear that only enrolled members receive services. This reflects administrative convenience and local intake procedures, not the legal eligibility standard. Descendants who are not personally enrolled retain their federal entitlement to IHS-funded care and cannot be excluded on the basis of non-enrollment alone.</w:t>
              </w:r>
            </w:ins>
          </w:p>
        </w:tc>
      </w:tr>
    </w:tbl>
    <w:p w14:paraId="4DD76018" w14:textId="77777777" w:rsidR="00EF091F" w:rsidRDefault="00EF091F" w:rsidP="00EF091F">
      <w:pPr>
        <w:spacing w:before="80"/>
        <w:rPr>
          <w:ins w:id="25" w:author="Claude" w:date="2026-04-06T00:00:00Z"/>
        </w:rPr>
      </w:pPr>
    </w:p>
    <w:p w14:paraId="5A8E563A" w14:textId="77777777" w:rsidR="00EF091F" w:rsidRDefault="00EF091F" w:rsidP="00EF091F">
      <w:pPr>
        <w:spacing w:before="80" w:after="80" w:line="288" w:lineRule="auto"/>
        <w:ind w:firstLine="720"/>
      </w:pPr>
      <w:r>
        <w:rPr>
          <w:rFonts w:ascii="Arial" w:eastAsia="Arial" w:hAnsi="Arial" w:cs="Arial"/>
          <w:color w:val="1A1A1A"/>
        </w:rPr>
        <w:t xml:space="preserve">Enrollment and ACS homeland data together still do not capture the full population that tribal governments must plan to serve. Under the Indian Health Manual, Part 2, Chapter 1, IHS </w:t>
        <w:lastRenderedPageBreak/>
        <w:t>eligibility reaches beyond enrolled tribal members to individuals of AI/AN descent who belong to the Indian community served by the local IHS program. This includes descendants of tribal members—all of whom are eligible for IHS-funded services regardless of enrollment status. Beyond IHS-eligible descendants, tribal communities routinely include non-Indian family members of eligible individuals.</w:t>
      </w:r>
    </w:p>
    <w:p w14:paraId="218EE349" w14:textId="77777777" w:rsidR="00EF091F" w:rsidRDefault="00EF091F" w:rsidP="00EF091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7F844CCE" w14:textId="77777777" w:rsidTr="009A0DF6">
        <w:tc>
          <w:tcPr>
            <w:tcW w:w="9360" w:type="dxa"/>
            <w:tcBorders>
              <w:top w:val="single" w:sz="6" w:space="0" w:color="8B6914"/>
              <w:left w:val="single" w:sz="6" w:space="0" w:color="8B6914"/>
              <w:bottom w:val="single" w:sz="6" w:space="0" w:color="8B6914"/>
              <w:right w:val="single" w:sz="6" w:space="0" w:color="8B6914"/>
            </w:tcBorders>
            <w:shd w:val="clear" w:color="auto" w:fill="FDF6E3"/>
            <w:tcMar>
              <w:top w:w="120" w:type="dxa"/>
              <w:left w:w="200" w:type="dxa"/>
              <w:bottom w:w="120" w:type="dxa"/>
              <w:right w:w="200" w:type="dxa"/>
            </w:tcMar>
          </w:tcPr>
          <w:p w14:paraId="01B236CC" w14:textId="77777777" w:rsidR="00EF091F" w:rsidRDefault="00EF091F" w:rsidP="009A0DF6">
            <w:pPr>
              <w:spacing w:before="60" w:after="60"/>
            </w:pPr>
            <w:r>
              <w:rPr>
                <w:rFonts w:ascii="Arial" w:eastAsia="Arial" w:hAnsi="Arial" w:cs="Arial"/>
                <w:i/>
                <w:iCs/>
                <w:color w:val="1A1A1A"/>
                <w:sz w:val="21"/>
                <w:szCs w:val="21"/>
              </w:rPr>
              <w:t>Planning Note: Non-Indians in the Tribal Service Population</w:t>
            </w:r>
          </w:p>
          <w:p w14:paraId="2CECEA55" w14:textId="77777777" w:rsidR="00EF091F" w:rsidRDefault="00EF091F" w:rsidP="009A0DF6">
            <w:pPr>
              <w:spacing w:before="60" w:after="60"/>
            </w:pPr>
            <w:r>
              <w:rPr>
                <w:rFonts w:ascii="Arial" w:eastAsia="Arial" w:hAnsi="Arial" w:cs="Arial"/>
                <w:i/>
                <w:iCs/>
                <w:color w:val="1A1A1A"/>
                <w:sz w:val="21"/>
                <w:szCs w:val="21"/>
              </w:rPr>
              <w:t>Tribal health planners must sometimes account for non-Indian community members when designing services and facilities—yet federal funding streams are generally restricted to IHS- or BIA-eligible individuals. This creates a practical planning tension: the population a tribe serves on the ground may be larger than the population for which federal reimbursement is available.</w:t>
            </w:r>
          </w:p>
          <w:p w14:paraId="17E67788" w14:textId="77777777" w:rsidR="00EF091F" w:rsidRDefault="00EF091F" w:rsidP="009A0DF6">
            <w:pPr>
              <w:spacing w:before="60" w:after="60"/>
            </w:pPr>
            <w:r>
              <w:rPr>
                <w:rFonts w:ascii="Arial" w:eastAsia="Arial" w:hAnsi="Arial" w:cs="Arial"/>
                <w:i/>
                <w:iCs/>
                <w:color w:val="1A1A1A"/>
                <w:sz w:val="21"/>
                <w:szCs w:val="21"/>
              </w:rPr>
              <w:t>Tribes address this in several ways: using tribally generated revenue for broader community services, applying state Medicaid funds, or structuring programs so that non-Indian services are funded through non-federal sources. Accurate planning requires distinguishing among these populations and carefully matching each to appropriate funding sources.</w:t>
            </w:r>
          </w:p>
        </w:tc>
      </w:tr>
    </w:tbl>
    <w:p w14:paraId="11838814" w14:textId="77777777" w:rsidR="00EF091F" w:rsidRDefault="00EF091F" w:rsidP="00EF091F">
      <w:pPr>
        <w:spacing w:before="80"/>
      </w:pPr>
    </w:p>
    <w:p w14:paraId="7E0829E0" w14:textId="77777777" w:rsidR="00EF091F" w:rsidRDefault="00EF091F" w:rsidP="00EF091F">
      <w:pPr>
        <w:spacing w:before="120"/>
      </w:pPr>
    </w:p>
    <w:p w14:paraId="1A3B6293" w14:textId="77777777" w:rsidR="00EF091F" w:rsidRDefault="00EF091F" w:rsidP="00EF091F">
      <w:pPr>
        <w:spacing w:after="100"/>
      </w:pPr>
      <w:r>
        <w:rPr>
          <w:rFonts w:ascii="Arial" w:eastAsia="Arial" w:hAnsi="Arial" w:cs="Arial"/>
          <w:b/>
          <w:bCs/>
          <w:color w:val="1A7A6E"/>
        </w:rPr>
        <w:t>Exhibit 2.  Conceptual Relationship Among Tribal Population Measures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4560"/>
        <w:gridCol w:w="2600"/>
      </w:tblGrid>
      <w:tr w:rsidR="00EF091F" w14:paraId="0A550A02" w14:textId="77777777" w:rsidTr="009A0DF6">
        <w:tc>
          <w:tcPr>
            <w:tcW w:w="2200" w:type="dxa"/>
            <w:shd w:val="clear" w:color="auto" w:fill="E6F2F0"/>
            <w:tcMar>
              <w:top w:w="80" w:type="dxa"/>
              <w:left w:w="120" w:type="dxa"/>
              <w:bottom w:w="80" w:type="dxa"/>
              <w:right w:w="120" w:type="dxa"/>
            </w:tcMar>
            <w:vAlign w:val="center"/>
          </w:tcPr>
          <w:p w14:paraId="73415FF7" w14:textId="77777777" w:rsidR="00EF091F" w:rsidRDefault="00EF091F" w:rsidP="009A0DF6">
            <w:r>
              <w:rPr>
                <w:rFonts w:ascii="Arial" w:eastAsia="Arial" w:hAnsi="Arial" w:cs="Arial"/>
                <w:b/>
                <w:bCs/>
                <w:color w:val="1A7A6E"/>
              </w:rPr>
              <w:t>Population Concept</w:t>
            </w:r>
          </w:p>
        </w:tc>
        <w:tc>
          <w:tcPr>
            <w:tcW w:w="4560" w:type="dxa"/>
            <w:shd w:val="clear" w:color="auto" w:fill="E6F2F0"/>
            <w:tcMar>
              <w:top w:w="80" w:type="dxa"/>
              <w:left w:w="120" w:type="dxa"/>
              <w:bottom w:w="80" w:type="dxa"/>
              <w:right w:w="120" w:type="dxa"/>
            </w:tcMar>
            <w:vAlign w:val="center"/>
          </w:tcPr>
          <w:p w14:paraId="2E0B7A45" w14:textId="77777777" w:rsidR="00EF091F" w:rsidRDefault="00EF091F" w:rsidP="009A0DF6">
            <w:r>
              <w:rPr>
                <w:rFonts w:ascii="Arial" w:eastAsia="Arial" w:hAnsi="Arial" w:cs="Arial"/>
                <w:b/>
                <w:bCs/>
                <w:color w:val="1A7A6E"/>
              </w:rPr>
              <w:t>Definition and Policy Role</w:t>
            </w:r>
          </w:p>
        </w:tc>
        <w:tc>
          <w:tcPr>
            <w:tcW w:w="2600" w:type="dxa"/>
            <w:shd w:val="clear" w:color="auto" w:fill="E6F2F0"/>
            <w:tcMar>
              <w:top w:w="80" w:type="dxa"/>
              <w:left w:w="120" w:type="dxa"/>
              <w:bottom w:w="80" w:type="dxa"/>
              <w:right w:w="120" w:type="dxa"/>
            </w:tcMar>
            <w:vAlign w:val="center"/>
          </w:tcPr>
          <w:p w14:paraId="095E865B" w14:textId="77777777" w:rsidR="00EF091F" w:rsidRDefault="00EF091F" w:rsidP="009A0DF6">
            <w:r>
              <w:rPr>
                <w:rFonts w:ascii="Arial" w:eastAsia="Arial" w:hAnsi="Arial" w:cs="Arial"/>
                <w:b/>
                <w:bCs/>
                <w:color w:val="1A7A6E"/>
              </w:rPr>
              <w:t>Appropriate Use</w:t>
            </w:r>
          </w:p>
        </w:tc>
      </w:tr>
      <w:tr w:rsidR="00EF091F" w14:paraId="560D8B7B" w14:textId="77777777" w:rsidTr="009A0DF6">
        <w:tc>
          <w:tcPr>
            <w:tcW w:w="2200" w:type="dxa"/>
            <w:shd w:val="clear" w:color="auto" w:fill="FFFFFF"/>
            <w:tcMar>
              <w:top w:w="80" w:type="dxa"/>
              <w:left w:w="120" w:type="dxa"/>
              <w:bottom w:w="80" w:type="dxa"/>
              <w:right w:w="120" w:type="dxa"/>
            </w:tcMar>
            <w:vAlign w:val="center"/>
          </w:tcPr>
          <w:p w14:paraId="7B6DA3FF" w14:textId="77777777" w:rsidR="00EF091F" w:rsidRDefault="00EF091F" w:rsidP="009A0DF6">
            <w:r>
              <w:rPr>
                <w:rFonts w:ascii="Arial" w:eastAsia="Arial" w:hAnsi="Arial" w:cs="Arial"/>
                <w:color w:val="1A1A1A"/>
              </w:rPr>
              <w:t>Tribal citizens (enrollment)</w:t>
            </w:r>
          </w:p>
        </w:tc>
        <w:tc>
          <w:tcPr>
            <w:tcW w:w="4560" w:type="dxa"/>
            <w:shd w:val="clear" w:color="auto" w:fill="FFFFFF"/>
            <w:tcMar>
              <w:top w:w="80" w:type="dxa"/>
              <w:left w:w="120" w:type="dxa"/>
              <w:bottom w:w="80" w:type="dxa"/>
              <w:right w:w="120" w:type="dxa"/>
            </w:tcMar>
            <w:vAlign w:val="center"/>
          </w:tcPr>
          <w:p w14:paraId="38397376" w14:textId="77777777" w:rsidR="00EF091F" w:rsidRDefault="00EF091F" w:rsidP="009A0DF6">
            <w:r>
              <w:rPr>
                <w:rFonts w:ascii="Arial" w:eastAsia="Arial" w:hAnsi="Arial" w:cs="Arial"/>
                <w:color w:val="1A1A1A"/>
              </w:rPr>
              <w:t>Legal membership in a federally recognized tribe. Used for governance, sovereignty-based funding formulas, and BIA eligibility.</w:t>
            </w:r>
          </w:p>
        </w:tc>
        <w:tc>
          <w:tcPr>
            <w:tcW w:w="2600" w:type="dxa"/>
            <w:shd w:val="clear" w:color="auto" w:fill="FFFFFF"/>
            <w:tcMar>
              <w:top w:w="80" w:type="dxa"/>
              <w:left w:w="120" w:type="dxa"/>
              <w:bottom w:w="80" w:type="dxa"/>
              <w:right w:w="120" w:type="dxa"/>
            </w:tcMar>
            <w:vAlign w:val="center"/>
          </w:tcPr>
          <w:p w14:paraId="0F0F3915" w14:textId="77777777" w:rsidR="00EF091F" w:rsidRDefault="00EF091F" w:rsidP="009A0DF6">
            <w:r>
              <w:rPr>
                <w:rFonts w:ascii="Arial" w:eastAsia="Arial" w:hAnsi="Arial" w:cs="Arial"/>
                <w:color w:val="1A1A1A"/>
              </w:rPr>
              <w:t>Governance allocations</w:t>
            </w:r>
          </w:p>
        </w:tc>
      </w:tr>
      <w:tr w:rsidR="00EF091F" w14:paraId="4674BDD3" w14:textId="77777777" w:rsidTr="009A0DF6">
        <w:tc>
          <w:tcPr>
            <w:tcW w:w="2200" w:type="dxa"/>
            <w:shd w:val="clear" w:color="auto" w:fill="F4FAF9"/>
            <w:tcMar>
              <w:top w:w="80" w:type="dxa"/>
              <w:left w:w="120" w:type="dxa"/>
              <w:bottom w:w="80" w:type="dxa"/>
              <w:right w:w="120" w:type="dxa"/>
            </w:tcMar>
            <w:vAlign w:val="center"/>
          </w:tcPr>
          <w:p w14:paraId="60ACD801" w14:textId="77777777" w:rsidR="00EF091F" w:rsidRDefault="00EF091F" w:rsidP="009A0DF6">
            <w:r>
              <w:rPr>
                <w:rFonts w:ascii="Arial" w:eastAsia="Arial" w:hAnsi="Arial" w:cs="Arial"/>
                <w:color w:val="1A1A1A"/>
              </w:rPr>
              <w:t>ACS tribal homeland residents</w:t>
            </w:r>
          </w:p>
        </w:tc>
        <w:tc>
          <w:tcPr>
            <w:tcW w:w="4560" w:type="dxa"/>
            <w:shd w:val="clear" w:color="auto" w:fill="F4FAF9"/>
            <w:tcMar>
              <w:top w:w="80" w:type="dxa"/>
              <w:left w:w="120" w:type="dxa"/>
              <w:bottom w:w="80" w:type="dxa"/>
              <w:right w:w="120" w:type="dxa"/>
            </w:tcMar>
            <w:vAlign w:val="center"/>
          </w:tcPr>
          <w:p w14:paraId="61E794E6" w14:textId="77777777" w:rsidR="00EF091F" w:rsidRDefault="00EF091F" w:rsidP="009A0DF6">
            <w:r>
              <w:rPr>
                <w:rFonts w:ascii="Arial" w:eastAsia="Arial" w:hAnsi="Arial" w:cs="Arial"/>
                <w:color w:val="1A1A1A"/>
              </w:rPr>
              <w:t>AI/AN individuals physically residing within tribal geographic areas. Approximates the IHS direct-service population.</w:t>
            </w:r>
          </w:p>
        </w:tc>
        <w:tc>
          <w:tcPr>
            <w:tcW w:w="2600" w:type="dxa"/>
            <w:shd w:val="clear" w:color="auto" w:fill="F4FAF9"/>
            <w:tcMar>
              <w:top w:w="80" w:type="dxa"/>
              <w:left w:w="120" w:type="dxa"/>
              <w:bottom w:w="80" w:type="dxa"/>
              <w:right w:w="120" w:type="dxa"/>
            </w:tcMar>
            <w:vAlign w:val="center"/>
          </w:tcPr>
          <w:p w14:paraId="0C482309" w14:textId="77777777" w:rsidR="00EF091F" w:rsidRDefault="00EF091F" w:rsidP="009A0DF6">
            <w:r>
              <w:rPr>
                <w:rFonts w:ascii="Arial" w:eastAsia="Arial" w:hAnsi="Arial" w:cs="Arial"/>
                <w:color w:val="1A1A1A"/>
              </w:rPr>
              <w:t>Physical infrastructure need</w:t>
            </w:r>
          </w:p>
        </w:tc>
      </w:tr>
      <w:tr w:rsidR="00EF091F" w14:paraId="5427807B" w14:textId="77777777" w:rsidTr="009A0DF6">
        <w:tc>
          <w:tcPr>
            <w:tcW w:w="2200" w:type="dxa"/>
            <w:shd w:val="clear" w:color="auto" w:fill="FFFFFF"/>
            <w:tcMar>
              <w:top w:w="80" w:type="dxa"/>
              <w:left w:w="120" w:type="dxa"/>
              <w:bottom w:w="80" w:type="dxa"/>
              <w:right w:w="120" w:type="dxa"/>
            </w:tcMar>
            <w:vAlign w:val="center"/>
          </w:tcPr>
          <w:p w14:paraId="07A33247" w14:textId="77777777" w:rsidR="00EF091F" w:rsidRDefault="00EF091F" w:rsidP="009A0DF6">
            <w:r>
              <w:rPr>
                <w:rFonts w:ascii="Arial" w:eastAsia="Arial" w:hAnsi="Arial" w:cs="Arial"/>
                <w:color w:val="1A1A1A"/>
              </w:rPr>
              <w:t>Tribal community</w:t>
            </w:r>
          </w:p>
        </w:tc>
        <w:tc>
          <w:tcPr>
            <w:tcW w:w="4560" w:type="dxa"/>
            <w:shd w:val="clear" w:color="auto" w:fill="FFFFFF"/>
            <w:tcMar>
              <w:top w:w="80" w:type="dxa"/>
              <w:left w:w="120" w:type="dxa"/>
              <w:bottom w:w="80" w:type="dxa"/>
              <w:right w:w="120" w:type="dxa"/>
            </w:tcMar>
            <w:vAlign w:val="center"/>
          </w:tcPr>
          <w:p w14:paraId="1ACC937B" w14:textId="77777777" w:rsidR="00EF091F" w:rsidRDefault="00EF091F" w:rsidP="009A0DF6">
            <w:r>
              <w:rPr>
                <w:rFonts w:ascii="Arial" w:eastAsia="Arial" w:hAnsi="Arial" w:cs="Arial"/>
                <w:color w:val="1A1A1A"/>
              </w:rPr>
              <w:t>The full population a tribe intends to serve: enrolled members, IHS-eligible descendants, non-Indian family members of eligibles, and others. Extends beyond enrollment and homeland residence.</w:t>
            </w:r>
          </w:p>
        </w:tc>
        <w:tc>
          <w:tcPr>
            <w:tcW w:w="2600" w:type="dxa"/>
            <w:shd w:val="clear" w:color="auto" w:fill="FFFFFF"/>
            <w:tcMar>
              <w:top w:w="80" w:type="dxa"/>
              <w:left w:w="120" w:type="dxa"/>
              <w:bottom w:w="80" w:type="dxa"/>
              <w:right w:w="120" w:type="dxa"/>
            </w:tcMar>
            <w:vAlign w:val="center"/>
          </w:tcPr>
          <w:p w14:paraId="35428650" w14:textId="77777777" w:rsidR="00EF091F" w:rsidRDefault="00EF091F" w:rsidP="009A0DF6">
            <w:r>
              <w:rPr>
                <w:rFonts w:ascii="Arial" w:eastAsia="Arial" w:hAnsi="Arial" w:cs="Arial"/>
                <w:color w:val="1A1A1A"/>
              </w:rPr>
              <w:t>Service planning; facility sizing</w:t>
            </w:r>
          </w:p>
        </w:tc>
      </w:tr>
      <w:tr w:rsidR="00EF091F" w14:paraId="6C5F1D84" w14:textId="77777777" w:rsidTr="009A0DF6">
        <w:tc>
          <w:tcPr>
            <w:tcW w:w="2200" w:type="dxa"/>
            <w:shd w:val="clear" w:color="auto" w:fill="F4FAF9"/>
            <w:tcMar>
              <w:top w:w="80" w:type="dxa"/>
              <w:left w:w="120" w:type="dxa"/>
              <w:bottom w:w="80" w:type="dxa"/>
              <w:right w:w="120" w:type="dxa"/>
            </w:tcMar>
            <w:vAlign w:val="center"/>
          </w:tcPr>
          <w:p w14:paraId="0A78CB39" w14:textId="77777777" w:rsidR="00EF091F" w:rsidRDefault="00EF091F" w:rsidP="009A0DF6">
            <w:r>
              <w:rPr>
                <w:rFonts w:ascii="Arial" w:eastAsia="Arial" w:hAnsi="Arial" w:cs="Arial"/>
                <w:color w:val="1A1A1A"/>
              </w:rPr>
              <w:t>Census AI/AN population</w:t>
            </w:r>
          </w:p>
        </w:tc>
        <w:tc>
          <w:tcPr>
            <w:tcW w:w="4560" w:type="dxa"/>
            <w:shd w:val="clear" w:color="auto" w:fill="F4FAF9"/>
            <w:tcMar>
              <w:top w:w="80" w:type="dxa"/>
              <w:left w:w="120" w:type="dxa"/>
              <w:bottom w:w="80" w:type="dxa"/>
              <w:right w:w="120" w:type="dxa"/>
            </w:tcMar>
            <w:vAlign w:val="center"/>
          </w:tcPr>
          <w:p w14:paraId="571909B2" w14:textId="77777777" w:rsidR="00EF091F" w:rsidRDefault="00EF091F" w:rsidP="009A0DF6">
            <w:r>
              <w:rPr>
                <w:rFonts w:ascii="Arial" w:eastAsia="Arial" w:hAnsi="Arial" w:cs="Arial"/>
                <w:color w:val="1A1A1A"/>
              </w:rPr>
              <w:t>Broad, identity-based population. Useful for disparities analysis but overstates the IHS-eligible population, especially for large tribes.</w:t>
            </w:r>
          </w:p>
        </w:tc>
        <w:tc>
          <w:tcPr>
            <w:tcW w:w="2600" w:type="dxa"/>
            <w:shd w:val="clear" w:color="auto" w:fill="F4FAF9"/>
            <w:tcMar>
              <w:top w:w="80" w:type="dxa"/>
              <w:left w:w="120" w:type="dxa"/>
              <w:bottom w:w="80" w:type="dxa"/>
              <w:right w:w="120" w:type="dxa"/>
            </w:tcMar>
            <w:vAlign w:val="center"/>
          </w:tcPr>
          <w:p w14:paraId="7695D025" w14:textId="77777777" w:rsidR="00EF091F" w:rsidRDefault="00EF091F" w:rsidP="009A0DF6">
            <w:r>
              <w:rPr>
                <w:rFonts w:ascii="Arial" w:eastAsia="Arial" w:hAnsi="Arial" w:cs="Arial"/>
                <w:color w:val="1A1A1A"/>
              </w:rPr>
              <w:t>Disparities analysis (pre-2020 methodology)</w:t>
            </w:r>
          </w:p>
        </w:tc>
      </w:tr>
    </w:tbl>
    <w:p w14:paraId="17FC3762" w14:textId="77777777" w:rsidR="00EF091F" w:rsidRDefault="00EF091F" w:rsidP="00EF091F">
      <w:pPr>
        <w:spacing w:before="160"/>
      </w:pPr>
    </w:p>
    <w:p w14:paraId="41E569C4"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Why This Matters for Health Policy</w:t>
      </w:r>
    </w:p>
    <w:p w14:paraId="191762C4" w14:textId="77777777" w:rsidR="00EF091F" w:rsidRDefault="00EF091F" w:rsidP="00EF091F">
      <w:pPr>
        <w:spacing w:before="240" w:after="100"/>
      </w:pPr>
      <w:r>
        <w:rPr>
          <w:rFonts w:ascii="Arial" w:eastAsia="Arial" w:hAnsi="Arial" w:cs="Arial"/>
          <w:b/>
          <w:bCs/>
          <w:color w:val="1A1A1A"/>
        </w:rPr>
        <w:t>Medicaid Financing</w:t>
      </w:r>
    </w:p>
    <w:p w14:paraId="3134B586" w14:textId="77777777" w:rsidR="00EF091F" w:rsidRDefault="00EF091F" w:rsidP="00EF091F">
      <w:pPr>
        <w:spacing w:before="80" w:after="80" w:line="288" w:lineRule="auto"/>
        <w:ind w:firstLine="720"/>
      </w:pPr>
      <w:r>
        <w:rPr>
          <w:rFonts w:ascii="Arial" w:eastAsia="Arial" w:hAnsi="Arial" w:cs="Arial"/>
          <w:color w:val="1A1A1A"/>
        </w:rPr>
        <w:lastRenderedPageBreak/>
        <w:t>Medicaid includes unique provisions for AI/AN populations, most notably 100 percent federal matching for services delivered through tribal and IHS facilities. The approximately one million AI/AN individuals living on tribal homelands represent the core IHS-access population for most financing purposes, but enrollment-based denominators—2.6 times larger—will systematically overstate per-capita capacity in large-tribe states.</w:t>
      </w:r>
    </w:p>
    <w:p w14:paraId="4E24919F" w14:textId="77777777" w:rsidR="00EF091F" w:rsidRDefault="00EF091F" w:rsidP="00EF091F">
      <w:pPr>
        <w:spacing w:before="240" w:after="100"/>
      </w:pPr>
      <w:r>
        <w:rPr>
          <w:rFonts w:ascii="Arial" w:eastAsia="Arial" w:hAnsi="Arial" w:cs="Arial"/>
          <w:b/>
          <w:bCs/>
          <w:color w:val="1A1A1A"/>
        </w:rPr>
        <w:t>Indian Health Service Eligibility and Service Planning</w:t>
      </w:r>
    </w:p>
    <w:p w14:paraId="6BF36696" w14:textId="77777777" w:rsidR="00EF091F" w:rsidRDefault="00EF091F" w:rsidP="00EF091F">
      <w:pPr>
        <w:spacing w:before="80" w:after="80" w:line="288" w:lineRule="auto"/>
        <w:ind w:firstLine="720"/>
      </w:pPr>
      <w:r>
        <w:rPr>
          <w:rFonts w:ascii="Arial" w:eastAsia="Arial" w:hAnsi="Arial" w:cs="Arial"/>
          <w:color w:val="1A1A1A"/>
        </w:rPr>
        <w:t>IHS eligibility under the Indian Health Manual extends beyond enrolled tribal members to descendants who belong to the Indian community served by the local program. The population that IHS-funded facilities must be designed and staffed to serve is larger than enrolled citizen counts suggest—and the gap is widest in communities with large descendant populations or high rates of intermarriage.</w:t>
      </w:r>
    </w:p>
    <w:p w14:paraId="73B382EC" w14:textId="77777777" w:rsidR="00EF091F" w:rsidRDefault="00EF091F" w:rsidP="00EF091F">
      <w:pPr>
        <w:spacing w:before="60" w:after="120"/>
        <w:ind w:left="360" w:right="360"/>
      </w:pPr>
      <w:r>
        <w:rPr>
          <w:rFonts w:ascii="Arial" w:eastAsia="Arial" w:hAnsi="Arial" w:cs="Arial"/>
          <w:i/>
          <w:iCs/>
          <w:color w:val="666666"/>
          <w:sz w:val="18"/>
          <w:szCs w:val="18"/>
        </w:rPr>
        <w:t>Note on IHS service population figure: The IHS service population of approximately 2.6 million used in this series reflects estimates from earlier IHS Congressional Budget Justifications and the NIHB FY 2022 Budget Formulation brief. The FY 2027 IHS Congressional Budget Justification (Indian Health Service, 2026) reports a higher figure of approximately 2.8 million AI/ANs served through the IHS network; this increase likely reflects updated user population counts or revised reporting methodology. Per-capita calculations throughout this series are not revised to reflect the FY 2027 figure pending further methodological review.</w:t>
      </w:r>
    </w:p>
    <w:p w14:paraId="48B2904B" w14:textId="77777777" w:rsidR="00EF091F" w:rsidRDefault="00EF091F" w:rsidP="00EF091F">
      <w:pPr>
        <w:spacing w:before="240" w:after="100"/>
      </w:pPr>
      <w:r>
        <w:rPr>
          <w:rFonts w:ascii="Arial" w:eastAsia="Arial" w:hAnsi="Arial" w:cs="Arial"/>
          <w:b/>
          <w:bCs/>
          <w:color w:val="1A1A1A"/>
        </w:rPr>
        <w:t>Federal Funding Formulas</w:t>
      </w:r>
    </w:p>
    <w:p w14:paraId="05567121" w14:textId="77777777" w:rsidR="00EF091F" w:rsidRDefault="00EF091F" w:rsidP="00EF091F">
      <w:pPr>
        <w:spacing w:before="80" w:after="80" w:line="288" w:lineRule="auto"/>
        <w:ind w:firstLine="720"/>
      </w:pPr>
      <w:r>
        <w:rPr>
          <w:rFonts w:ascii="Arial" w:eastAsia="Arial" w:hAnsi="Arial" w:cs="Arial"/>
          <w:color w:val="1A1A1A"/>
        </w:rPr>
        <w:t>The Treasury’s use of enrolled citizen counts for ARPA allocations anchors funding to sovereignty, but the ACS homeland data reveal that the relationship between enrollment and the physical service population varies enormously—from 26 percent in South Dakota to 44 percent in Oklahoma. Funding formulas that do not account for this variation could systematically misallocate resources.</w:t>
      </w:r>
    </w:p>
    <w:p w14:paraId="603EB755"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Policy Implications</w:t>
      </w:r>
    </w:p>
    <w:p w14:paraId="610C287F" w14:textId="77777777" w:rsidR="00EF091F" w:rsidRDefault="00EF091F" w:rsidP="00EF091F">
      <w:pPr>
        <w:spacing w:before="100" w:after="100" w:line="288" w:lineRule="auto"/>
        <w:ind w:left="400" w:hanging="400"/>
      </w:pPr>
      <w:r>
        <w:rPr>
          <w:rFonts w:ascii="Arial" w:eastAsia="Arial" w:hAnsi="Arial" w:cs="Arial"/>
          <w:b/>
          <w:bCs/>
          <w:color w:val="1A7A6E"/>
        </w:rPr>
        <w:t xml:space="preserve">1.  </w:t>
      </w:r>
      <w:r>
        <w:rPr>
          <w:rFonts w:ascii="Arial" w:eastAsia="Arial" w:hAnsi="Arial" w:cs="Arial"/>
          <w:color w:val="1A1A1A"/>
        </w:rPr>
        <w:t>Match the measure to the purpose. Enrollment counts are appropriate for governance-related allocations. ACS homeland population estimates are appropriate for evaluating physical infrastructure need. Tribal community measures are most appropriate for service planning and facility sizing. Census-based measures remain useful for disparities analysis using pre-2020 methodology.</w:t>
      </w:r>
    </w:p>
    <w:p w14:paraId="2A7A6A34" w14:textId="77777777" w:rsidR="00EF091F" w:rsidRDefault="00EF091F" w:rsidP="00EF091F">
      <w:pPr>
        <w:spacing w:before="100" w:after="100" w:line="288" w:lineRule="auto"/>
        <w:ind w:left="400" w:hanging="400"/>
      </w:pPr>
      <w:r>
        <w:rPr>
          <w:rFonts w:ascii="Arial" w:eastAsia="Arial" w:hAnsi="Arial" w:cs="Arial"/>
          <w:b/>
          <w:bCs/>
          <w:color w:val="1A7A6E"/>
        </w:rPr>
        <w:t xml:space="preserve">2.  </w:t>
      </w:r>
      <w:r>
        <w:rPr>
          <w:rFonts w:ascii="Arial" w:eastAsia="Arial" w:hAnsi="Arial" w:cs="Arial"/>
          <w:color w:val="1A1A1A"/>
        </w:rPr>
        <w:t>Recognize descendants and non-Indian household members in service planning. Planning that ignores this distinction will underestimate demand and create structural funding gaps.</w:t>
      </w:r>
    </w:p>
    <w:p w14:paraId="35490D1B" w14:textId="77777777" w:rsidR="00EF091F" w:rsidRDefault="00EF091F" w:rsidP="00EF091F">
      <w:pPr>
        <w:spacing w:before="100" w:after="100" w:line="288" w:lineRule="auto"/>
        <w:ind w:left="400" w:hanging="400"/>
      </w:pPr>
      <w:r>
        <w:rPr>
          <w:rFonts w:ascii="Arial" w:eastAsia="Arial" w:hAnsi="Arial" w:cs="Arial"/>
          <w:b/>
          <w:bCs/>
          <w:color w:val="1A7A6E"/>
        </w:rPr>
        <w:t xml:space="preserve">3.  </w:t>
      </w:r>
      <w:r>
        <w:rPr>
          <w:rFonts w:ascii="Arial" w:eastAsia="Arial" w:hAnsi="Arial" w:cs="Arial"/>
          <w:color w:val="1A1A1A"/>
        </w:rPr>
        <w:t>Account for distributional concentration. Oklahoma and the Navajo Nation together account for more than 60 percent of the national homeland population. Funding formulas relying on national averages will systematically underserve the many small tribes with thin residential populations and large off-homeland descendant communities.</w:t>
      </w:r>
    </w:p>
    <w:p w14:paraId="4E8891D6" w14:textId="77777777" w:rsidR="00EF091F" w:rsidRDefault="00EF091F" w:rsidP="00EF091F">
      <w:pPr>
        <w:spacing w:before="100" w:after="100" w:line="288" w:lineRule="auto"/>
        <w:ind w:left="400" w:hanging="400"/>
        <w:rPr>
          <w:rFonts w:ascii="Arial" w:eastAsia="Arial" w:hAnsi="Arial" w:cs="Arial"/>
          <w:color w:val="1A1A1A"/>
        </w:rPr>
      </w:pPr>
      <w:r>
        <w:rPr>
          <w:rFonts w:ascii="Arial" w:eastAsia="Arial" w:hAnsi="Arial" w:cs="Arial"/>
          <w:b/>
          <w:bCs/>
          <w:color w:val="1A7A6E"/>
        </w:rPr>
        <w:t xml:space="preserve">4.  </w:t>
      </w:r>
      <w:r>
        <w:rPr>
          <w:rFonts w:ascii="Arial" w:eastAsia="Arial" w:hAnsi="Arial" w:cs="Arial"/>
          <w:color w:val="1A1A1A"/>
        </w:rPr>
        <w:t>Avoid uniform metrics. One-size-fits-all population measures introduce systematic bias across tribes of different sizes, geographic settings, and demographic structures.</w:t>
      </w:r>
    </w:p>
    <w:p w14:paraId="684F8E17" w14:textId="77777777" w:rsidR="00EF091F" w:rsidRDefault="00EF091F" w:rsidP="00EF091F">
      <w:pPr>
        <w:spacing w:before="100" w:after="100" w:line="288" w:lineRule="auto"/>
        <w:ind w:left="400" w:hanging="400"/>
      </w:pPr>
      <w:r>
        <w:rPr>
          <w:rFonts w:ascii="Arial" w:eastAsia="Arial" w:hAnsi="Arial" w:cs="Arial"/>
          <w:b/>
          <w:bCs/>
          <w:color w:val="1A7A6E"/>
        </w:rPr>
        <w:t>5.</w:t>
      </w:r>
      <w:r>
        <w:t xml:space="preserve">  Avoid the easy solution of allocating new resources to the ‘way we distributed it last time,’ since such distribution are seldom ideal and often need adjustment over time.</w:t>
      </w:r>
    </w:p>
    <w:p w14:paraId="4F0AEFE8" w14:textId="77777777" w:rsidR="00EF091F" w:rsidRDefault="00EF091F" w:rsidP="00EF091F">
      <w:pPr>
        <w:spacing w:before="100" w:after="100" w:line="288" w:lineRule="auto"/>
        <w:ind w:left="400" w:hanging="400"/>
      </w:pPr>
    </w:p>
    <w:p w14:paraId="71A2722B" w14:textId="77777777" w:rsidR="00EF091F" w:rsidRDefault="00EF091F" w:rsidP="00EF091F">
      <w:pPr>
        <w:spacing w:before="100" w:after="100" w:line="288" w:lineRule="auto"/>
        <w:ind w:left="400" w:hanging="400"/>
      </w:pPr>
    </w:p>
    <w:p w14:paraId="0002C221"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Conclusion</w:t>
      </w:r>
    </w:p>
    <w:p w14:paraId="04DE0BB0" w14:textId="77777777" w:rsidR="00EF091F" w:rsidRDefault="00EF091F" w:rsidP="00EF091F">
      <w:pPr>
        <w:spacing w:before="80" w:after="80" w:line="288" w:lineRule="auto"/>
        <w:ind w:firstLine="720"/>
      </w:pPr>
      <w:r>
        <w:rPr>
          <w:rFonts w:ascii="Arial" w:eastAsia="Arial" w:hAnsi="Arial" w:cs="Arial"/>
          <w:color w:val="1A1A1A"/>
        </w:rPr>
        <w:t>Population measurement in Indian Country is not a neutral technical exercise—it is a policy choice with real consequences. Nationally, only 38 percent of enrolled tribal citizens reside on a tribal homeland. Neither measure alone captures the tribal community—the population that tribal health planners must actually serve. Distinguishing among tribal citizenship, homeland residence, tribal community, and Census identity is a prerequisite for effective and equitable policy in Indian Country.</w:t>
      </w:r>
    </w:p>
    <w:p w14:paraId="55730C0B" w14:textId="77777777" w:rsidR="00EF091F" w:rsidRPr="000F10EA" w:rsidRDefault="00EF091F" w:rsidP="000F10EA">
      <w:pPr>
        <w:pBdr>
          <w:bottom w:val="single" w:sz="6" w:space="1" w:color="8B6914"/>
        </w:pBdr>
        <w:spacing w:before="320" w:after="120"/>
        <w:rPr>
          <w:rFonts w:ascii="Arial" w:eastAsia="Arial" w:hAnsi="Arial" w:cs="Arial"/>
          <w:b/>
          <w:bCs/>
          <w:color w:val="1A7A6E"/>
          <w:sz w:val="26"/>
          <w:szCs w:val="26"/>
        </w:rPr>
      </w:pPr>
    </w:p>
    <w:p w14:paraId="39A1F702" w14:textId="77777777" w:rsidR="00EF091F" w:rsidRPr="000F10EA" w:rsidRDefault="00EF091F" w:rsidP="000F10EA">
      <w:pPr>
        <w:pBdr>
          <w:bottom w:val="single" w:sz="8" w:space="4" w:color="8B6914"/>
        </w:pBdr>
        <w:spacing w:before="360" w:after="160"/>
        <w:rPr>
          <w:rFonts w:ascii="Arial" w:eastAsia="Arial" w:hAnsi="Arial" w:cs="Arial"/>
          <w:b/>
          <w:bCs/>
          <w:color w:val="1A7A6E"/>
          <w:sz w:val="26"/>
          <w:szCs w:val="26"/>
        </w:rPr>
      </w:pPr>
      <w:r>
        <w:rPr>
          <w:rFonts w:ascii="Arial" w:eastAsia="Arial" w:hAnsi="Arial" w:cs="Arial"/>
          <w:b/>
          <w:bCs/>
          <w:color w:val="1A7A6E"/>
          <w:sz w:val="26"/>
          <w:szCs w:val="26"/>
        </w:rPr>
        <w:t>This analysis establishes that population measurement in Indian Country is not a neutral exercise but a policy choice with direct implications for financing analysis. The next question is whether the available data systems can support these distinctions in practice. Historically, they have not. Federal administrative data have struggled to accurately identify AI/AN populations, limiting the ability to translate conceptual clarity into empirical analysis. The following paper examines how those limitations emerged—and how they have been partially resolved.</w:t>
      </w:r>
    </w:p>
    <w:p w14:paraId="158DCF83" w14:textId="77777777" w:rsidR="00EF091F" w:rsidRPr="000F10EA" w:rsidRDefault="00EF091F" w:rsidP="000F10EA">
      <w:pPr>
        <w:pBdr>
          <w:bottom w:val="single" w:sz="8" w:space="4" w:color="8B6914"/>
        </w:pBdr>
        <w:spacing w:before="360" w:after="160"/>
        <w:rPr>
          <w:rFonts w:ascii="Arial" w:eastAsia="Arial" w:hAnsi="Arial" w:cs="Arial"/>
          <w:b/>
          <w:bCs/>
          <w:color w:val="1A7A6E"/>
          <w:sz w:val="26"/>
          <w:szCs w:val="26"/>
        </w:rPr>
      </w:pPr>
    </w:p>
    <w:p w14:paraId="7C5E8883" w14:textId="77777777" w:rsidR="00EF091F" w:rsidRDefault="00EF091F" w:rsidP="00EF091F">
      <w:pPr>
        <w:pBdr>
          <w:bottom w:val="single" w:sz="6" w:space="1" w:color="8B6914"/>
        </w:pBdr>
        <w:spacing w:before="320" w:after="120"/>
      </w:pPr>
      <w:r>
        <w:rPr>
          <w:rFonts w:ascii="Arial" w:eastAsia="Arial" w:hAnsi="Arial" w:cs="Arial"/>
          <w:b/>
          <w:bCs/>
          <w:color w:val="1A7A6E"/>
          <w:sz w:val="26"/>
          <w:szCs w:val="26"/>
        </w:rPr>
        <w:t>Methodological Note: The 2020 Census Question Change and Its Implications for IHS Access Data</w:t>
      </w:r>
    </w:p>
    <w:p w14:paraId="51A80512" w14:textId="77777777" w:rsidR="00EF091F" w:rsidRDefault="00EF091F" w:rsidP="00EF091F">
      <w:pPr>
        <w:spacing w:before="60" w:after="60"/>
      </w:pPr>
    </w:p>
    <w:p w14:paraId="35D76A91" w14:textId="77777777" w:rsidR="00EF091F" w:rsidRDefault="00EF091F" w:rsidP="00EF091F">
      <w:pPr>
        <w:spacing w:before="100" w:after="100" w:line="276" w:lineRule="auto"/>
        <w:jc w:val="both"/>
      </w:pPr>
      <w:r>
        <w:rPr>
          <w:rFonts w:ascii="Arial" w:eastAsia="Arial" w:hAnsi="Arial" w:cs="Arial"/>
          <w:color w:val="1A1A1A"/>
        </w:rPr>
        <w:t>A significant methodological discontinuity affects all post-2020 ACS-based estimates of the AIAN population and requires explicit treatment in any analysis drawing on these data. The 2020 Census introduced revised race question design and expanded write-in coding that substantially increased the number of individuals recorded as AIAN alone or in combination. The ACS PUMS AIAN denominator (RACAIAN) grew from approximately 5.2 million in the 2010–2014 period to nearly 8.0 million in the 2020–2024 period — a 53 percent increase of roughly 2.8 million persons. This growth reflects primarily expanded racial self-identification, not a change in the legally or administratively defined Indian health population.</w:t>
      </w:r>
    </w:p>
    <w:p w14:paraId="24200D27" w14:textId="77777777" w:rsidR="00EF091F" w:rsidRDefault="00EF091F" w:rsidP="00EF091F">
      <w:pPr>
        <w:spacing w:before="80" w:after="80"/>
      </w:pPr>
    </w:p>
    <w:p w14:paraId="7CA547CA" w14:textId="77777777" w:rsidR="00EF091F" w:rsidRDefault="00EF091F" w:rsidP="00EF091F">
      <w:pPr>
        <w:spacing w:before="100" w:after="100" w:line="276" w:lineRule="auto"/>
        <w:jc w:val="both"/>
      </w:pPr>
      <w:r>
        <w:rPr>
          <w:rFonts w:ascii="Arial" w:eastAsia="Arial" w:hAnsi="Arial" w:cs="Arial"/>
          <w:color w:val="1A1A1A"/>
        </w:rPr>
        <w:t xml:space="preserve">The critical diagnostic is what happened to the IHS-access count (ACS variable HINS7) over the same period. Despite the 2.8 million increase in the AIAN denominator, the absolute number of AIAN individuals reporting IHS access was essentially unchanged: 1,294,785 in 2010–2014 </w:t>
        <w:lastRenderedPageBreak/>
        <w:t>versus 1,294,264 in 2020–2024, a difference of just 521 persons. The IHS-access share of the AIAN population therefore fell from 24.9 percent to 16.2 percent — but this apparent decline is entirely a denominator artifact, not evidence of reduced IHS access.</w:t>
      </w:r>
    </w:p>
    <w:p w14:paraId="6BBFFA2E" w14:textId="77777777" w:rsidR="00EF091F" w:rsidRDefault="00EF091F" w:rsidP="00EF091F">
      <w:pPr>
        <w:spacing w:before="80" w:after="80"/>
      </w:pPr>
    </w:p>
    <w:p w14:paraId="3EEDA2D5" w14:textId="77777777" w:rsidR="00EF091F" w:rsidRDefault="00EF091F" w:rsidP="00EF091F">
      <w:pPr>
        <w:spacing w:before="240" w:after="80"/>
      </w:pPr>
      <w:r>
        <w:rPr>
          <w:rFonts w:ascii="Arial" w:eastAsia="Arial" w:hAnsi="Arial" w:cs="Arial"/>
          <w:b/>
          <w:bCs/>
          <w:color w:val="6B1F2A"/>
          <w:sz w:val="23"/>
          <w:szCs w:val="23"/>
        </w:rPr>
        <w:t>Why IHS Access Did Not Share in the Population Gain</w:t>
      </w:r>
    </w:p>
    <w:p w14:paraId="3D8CA36A" w14:textId="77777777" w:rsidR="00EF091F" w:rsidRDefault="00EF091F" w:rsidP="00EF091F">
      <w:pPr>
        <w:spacing w:before="60" w:after="60"/>
      </w:pPr>
    </w:p>
    <w:p w14:paraId="5765F1C6" w14:textId="77777777" w:rsidR="00EF091F" w:rsidRDefault="00EF091F" w:rsidP="00EF091F">
      <w:pPr>
        <w:spacing w:before="100" w:after="100" w:line="276" w:lineRule="auto"/>
        <w:jc w:val="both"/>
      </w:pPr>
      <w:r>
        <w:rPr>
          <w:rFonts w:ascii="Arial" w:eastAsia="Arial" w:hAnsi="Arial" w:cs="Arial"/>
          <w:color w:val="1A1A1A"/>
        </w:rPr>
        <w:t>The explanation is structural. IHS access, as measured by HINS7, captures whether a respondent reports receiving care through the Indian Health Service. That relationship requires physical proximity to an IHS or Tribal facility, prior registration with the IHS system, and actual utilization. The 2020 Census question change identified millions of additional individuals who self-identify as AIAN — but the overwhelming majority of those newly counted individuals are urban or suburban residents far from any IHS facility, individuals with distant or partial Native ancestry who have no prior relationship with the IHS system, or members of the growing AIAN-in-combination population whose primary care relationship has always been outside the IHS network. None of these characteristics change with a question wording revision. IHS registration is not automatic upon racial self-identification.</w:t>
      </w:r>
    </w:p>
    <w:p w14:paraId="7CF911B7" w14:textId="77777777" w:rsidR="00EF091F" w:rsidRDefault="00EF091F" w:rsidP="00EF091F">
      <w:pPr>
        <w:spacing w:before="80" w:after="80"/>
      </w:pPr>
    </w:p>
    <w:p w14:paraId="7A29A30C" w14:textId="77777777" w:rsidR="00EF091F" w:rsidRDefault="00EF091F" w:rsidP="00EF091F">
      <w:pPr>
        <w:pBdr>
          <w:left w:val="single" w:sz="18" w:space="10" w:color="1A7A6E"/>
        </w:pBdr>
        <w:shd w:val="clear" w:color="auto" w:fill="E8F4F2"/>
        <w:spacing w:before="60" w:after="60" w:line="252" w:lineRule="auto"/>
        <w:ind w:left="200" w:right="120"/>
      </w:pPr>
      <w:r>
        <w:rPr>
          <w:rFonts w:ascii="Arial" w:hAnsi="Arial"/>
          <w:i/>
          <w:iCs/>
          <w:color w:val="333333"/>
          <w:sz w:val="20"/>
          <w:szCs w:val="20"/>
        </w:rPr>
        <w:t>The 2020 Census question change is best understood as revealing a large population with AIAN ancestry</w:t>
      </w:r>
    </w:p>
    <w:p w14:paraId="2A60F015" w14:textId="77777777" w:rsidR="00EF091F" w:rsidRDefault="00EF091F" w:rsidP="00EF091F">
      <w:pPr>
        <w:pBdr>
          <w:left w:val="single" w:sz="18" w:space="10" w:color="1A7A6E"/>
        </w:pBdr>
        <w:shd w:val="clear" w:color="auto" w:fill="E8F4F2"/>
        <w:spacing w:before="60" w:after="60" w:line="252" w:lineRule="auto"/>
        <w:ind w:left="200" w:right="120"/>
      </w:pPr>
      <w:r>
        <w:rPr>
          <w:rFonts w:ascii="Arial" w:hAnsi="Arial"/>
          <w:i/>
          <w:iCs/>
          <w:color w:val="333333"/>
          <w:sz w:val="20"/>
          <w:szCs w:val="20"/>
        </w:rPr>
        <w:t>that had always existed but was previously undercounted in survey data. It did not create new IHS-eligible</w:t>
      </w:r>
    </w:p>
    <w:p w14:paraId="63E71EAF" w14:textId="77777777" w:rsidR="00EF091F" w:rsidRDefault="00EF091F" w:rsidP="00EF091F">
      <w:pPr>
        <w:pBdr>
          <w:left w:val="single" w:sz="18" w:space="10" w:color="1A7A6E"/>
        </w:pBdr>
        <w:shd w:val="clear" w:color="auto" w:fill="E8F4F2"/>
        <w:spacing w:before="60" w:after="60" w:line="252" w:lineRule="auto"/>
        <w:ind w:left="200" w:right="120"/>
      </w:pPr>
      <w:r>
        <w:rPr>
          <w:rFonts w:ascii="Arial" w:hAnsi="Arial"/>
          <w:i/>
          <w:iCs/>
          <w:color w:val="333333"/>
          <w:sz w:val="20"/>
          <w:szCs w:val="20"/>
        </w:rPr>
        <w:t>individuals; it identified individuals whose geographic, economic, and institutional circumstances place</w:t>
      </w:r>
    </w:p>
    <w:p w14:paraId="3490FD3C" w14:textId="77777777" w:rsidR="00EF091F" w:rsidRDefault="00EF091F" w:rsidP="00EF091F">
      <w:pPr>
        <w:pBdr>
          <w:left w:val="single" w:sz="18" w:space="10" w:color="1A7A6E"/>
        </w:pBdr>
        <w:shd w:val="clear" w:color="auto" w:fill="E8F4F2"/>
        <w:spacing w:before="60" w:after="60" w:line="252" w:lineRule="auto"/>
        <w:ind w:left="200" w:right="120"/>
      </w:pPr>
      <w:r>
        <w:rPr>
          <w:rFonts w:ascii="Arial" w:hAnsi="Arial"/>
          <w:i/>
          <w:iCs/>
          <w:color w:val="333333"/>
          <w:sz w:val="20"/>
          <w:szCs w:val="20"/>
        </w:rPr>
        <w:t>them outside the IHS-access population regardless of how they answer a race question.</w:t>
      </w:r>
    </w:p>
    <w:p w14:paraId="394FC296" w14:textId="77777777" w:rsidR="00EF091F" w:rsidRDefault="00EF091F" w:rsidP="00EF091F">
      <w:pPr>
        <w:spacing w:before="80" w:after="80"/>
      </w:pPr>
    </w:p>
    <w:p w14:paraId="43E8BB86" w14:textId="77777777" w:rsidR="00EF091F" w:rsidRDefault="00EF091F" w:rsidP="00EF091F">
      <w:pPr>
        <w:spacing w:before="240" w:after="80"/>
      </w:pPr>
      <w:r>
        <w:rPr>
          <w:rFonts w:ascii="Arial" w:eastAsia="Arial" w:hAnsi="Arial" w:cs="Arial"/>
          <w:b/>
          <w:bCs/>
          <w:color w:val="6B1F2A"/>
          <w:sz w:val="23"/>
          <w:szCs w:val="23"/>
        </w:rPr>
        <w:t>What IHS Access Stability Reveals About the Non-IHS Population Gain</w:t>
      </w:r>
    </w:p>
    <w:p w14:paraId="526EE503" w14:textId="77777777" w:rsidR="00EF091F" w:rsidRDefault="00EF091F" w:rsidP="00EF091F">
      <w:pPr>
        <w:spacing w:before="60" w:after="60"/>
      </w:pPr>
    </w:p>
    <w:p w14:paraId="03547C0F" w14:textId="77777777" w:rsidR="00EF091F" w:rsidRDefault="00EF091F" w:rsidP="00EF091F">
      <w:pPr>
        <w:spacing w:before="100" w:after="100" w:line="276" w:lineRule="auto"/>
        <w:jc w:val="both"/>
      </w:pPr>
      <w:r>
        <w:rPr>
          <w:rFonts w:ascii="Arial" w:eastAsia="Arial" w:hAnsi="Arial" w:cs="Arial"/>
          <w:color w:val="1A1A1A"/>
        </w:rPr>
        <w:t>Because the IHS-access count was stable and the entire 2.8 million population increase went into the non-IHS AIAN category, the non-IHS population grew from approximately 3.9 million to approximately 6.7 million. The non-IHS uninsured count grew modestly (from 717,040 to 794,692), while the non-IHS insured count grew by nearly 2.7 million. This pattern is analytically informative: the newly identified AIAN population is, on net, substantially more insured than the historic IHS-access population, with a non-IHS insurance rate of 88.1 percent in 2020–2024 compared to 76.7 percent for the IHS-access group.</w:t>
      </w:r>
    </w:p>
    <w:p w14:paraId="5B28085D" w14:textId="77777777" w:rsidR="00EF091F" w:rsidRDefault="00EF091F" w:rsidP="00EF091F">
      <w:pPr>
        <w:spacing w:before="80" w:after="80"/>
      </w:pPr>
    </w:p>
    <w:p w14:paraId="29D5CB7A" w14:textId="77777777" w:rsidR="00EF091F" w:rsidRDefault="00EF091F" w:rsidP="00EF091F">
      <w:pPr>
        <w:spacing w:before="100" w:after="100" w:line="276" w:lineRule="auto"/>
        <w:jc w:val="both"/>
      </w:pPr>
      <w:r>
        <w:rPr>
          <w:rFonts w:ascii="Arial" w:eastAsia="Arial" w:hAnsi="Arial" w:cs="Arial"/>
          <w:color w:val="1A1A1A"/>
        </w:rPr>
        <w:t>This means that apparent increases in the non-IHS uninsured AIAN population after 2020 should not be interpreted as policy failures or deteriorating coverage without first accounting for the denominator change. The growth of the non-IHS AIAN population is primarily compositional — an influx of more insured, urban, multiracial individuals — not evidence of expanding uninsurance among the historically served Indian health population.</w:t>
      </w:r>
    </w:p>
    <w:p w14:paraId="09EBE330" w14:textId="77777777" w:rsidR="00EF091F" w:rsidRDefault="00EF091F" w:rsidP="00EF091F">
      <w:pPr>
        <w:spacing w:before="80" w:after="80"/>
      </w:pPr>
    </w:p>
    <w:p w14:paraId="39775013" w14:textId="77777777" w:rsidR="00EF091F" w:rsidRDefault="00EF091F" w:rsidP="00EF091F">
      <w:pPr>
        <w:spacing w:before="240" w:after="80"/>
      </w:pPr>
      <w:r>
        <w:rPr>
          <w:rFonts w:ascii="Arial" w:eastAsia="Arial" w:hAnsi="Arial" w:cs="Arial"/>
          <w:b/>
          <w:bCs/>
          <w:color w:val="6B1F2A"/>
          <w:sz w:val="23"/>
          <w:szCs w:val="23"/>
        </w:rPr>
        <w:lastRenderedPageBreak/>
        <w:t>Three Analytical Consequences for the IHF Series</w:t>
      </w:r>
    </w:p>
    <w:p w14:paraId="3147C61D" w14:textId="77777777" w:rsidR="00EF091F" w:rsidRDefault="00EF091F" w:rsidP="00EF091F">
      <w:pPr>
        <w:spacing w:before="60" w:after="60"/>
      </w:pPr>
    </w:p>
    <w:p w14:paraId="29881EE1" w14:textId="77777777" w:rsidR="00EF091F" w:rsidRDefault="00EF091F" w:rsidP="00EF091F">
      <w:pPr>
        <w:spacing w:before="100" w:after="100" w:line="276" w:lineRule="auto"/>
        <w:jc w:val="both"/>
      </w:pPr>
      <w:r>
        <w:rPr>
          <w:rFonts w:ascii="Arial" w:hAnsi="Arial"/>
          <w:b/>
          <w:bCs/>
          <w:color w:val="333333"/>
        </w:rPr>
        <w:t xml:space="preserve">1.  The IHS-access share denominator is broken as a trend measure after 2020. </w:t>
      </w:r>
      <w:r>
        <w:rPr>
          <w:rFonts w:ascii="Arial" w:hAnsi="Arial"/>
          <w:color w:val="333333"/>
        </w:rPr>
        <w:t>A 16.2 percent IHS-access rate in 2024 is not comparable to 24.9 percent in 2014 — they use the same numerator against radically different denominators. Trend lines crossing the 2019–2022 boundary must be labeled as discontinuous.</w:t>
      </w:r>
    </w:p>
    <w:p w14:paraId="66155722" w14:textId="77777777" w:rsidR="00EF091F" w:rsidRDefault="00EF091F" w:rsidP="00EF091F">
      <w:pPr>
        <w:spacing w:before="60" w:after="60"/>
      </w:pPr>
    </w:p>
    <w:p w14:paraId="5BBC926F" w14:textId="77777777" w:rsidR="00EF091F" w:rsidRDefault="00EF091F" w:rsidP="00EF091F">
      <w:pPr>
        <w:spacing w:before="100" w:after="100" w:line="276" w:lineRule="auto"/>
        <w:jc w:val="both"/>
      </w:pPr>
      <w:r>
        <w:rPr>
          <w:rFonts w:ascii="Arial" w:hAnsi="Arial"/>
          <w:b/>
          <w:bCs/>
          <w:color w:val="333333"/>
        </w:rPr>
        <w:t xml:space="preserve">2.  The non-IHS AIAN population is now a heterogeneous category. </w:t>
      </w:r>
      <w:r>
        <w:rPr>
          <w:rFonts w:ascii="Arial" w:hAnsi="Arial"/>
          <w:color w:val="333333"/>
        </w:rPr>
        <w:t>It contains both the long-standing off-reservation population with genuine IHS eligibility and a new, larger group with distant or partial ancestry, urban residence, and no IHS relationship. Using the full non-IHS AIAN count as a planning population for Indian health purposes would substantially overstate the relevant universe.</w:t>
      </w:r>
    </w:p>
    <w:p w14:paraId="6C4A996B" w14:textId="77777777" w:rsidR="00EF091F" w:rsidRDefault="00EF091F" w:rsidP="00EF091F">
      <w:pPr>
        <w:spacing w:before="60" w:after="60"/>
      </w:pPr>
    </w:p>
    <w:p w14:paraId="04EC89B2" w14:textId="77777777" w:rsidR="00EF091F" w:rsidRDefault="00EF091F" w:rsidP="00EF091F">
      <w:pPr>
        <w:spacing w:before="100" w:after="100" w:line="276" w:lineRule="auto"/>
        <w:jc w:val="both"/>
      </w:pPr>
      <w:r>
        <w:rPr>
          <w:rFonts w:ascii="Arial" w:hAnsi="Arial"/>
          <w:b/>
          <w:bCs/>
          <w:color w:val="333333"/>
        </w:rPr>
        <w:t xml:space="preserve">3.  The stable IHS-access count (~1.3 million) is the most reliable post-2020 AIAN health policy denominator. </w:t>
      </w:r>
      <w:r>
        <w:rPr>
          <w:rFonts w:ascii="Arial" w:hAnsi="Arial"/>
          <w:color w:val="333333"/>
        </w:rPr>
        <w:t>Because HINS7 is anchored to actual system contact rather than survey self-identification, it is not inflated by the question change. This is convergent with the CMS–IHS Data Match figure of 941,168 confirmed IHS-access Medicaid enrollees — two independent measures pointing to the same order of magnitude for the actively served IHS population. Papers IV-A, IV-F, and V of this series use this denominator accordingly.</w:t>
      </w:r>
    </w:p>
    <w:p w14:paraId="016B33D4" w14:textId="77777777" w:rsidR="00EF091F" w:rsidRDefault="00EF091F" w:rsidP="00EF091F">
      <w:pPr>
        <w:spacing w:before="120" w:after="80"/>
      </w:pPr>
    </w:p>
    <w:p w14:paraId="08B00E68"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References</w:t>
      </w:r>
    </w:p>
    <w:p w14:paraId="65255CB5" w14:textId="77777777" w:rsidR="00EF091F" w:rsidRDefault="00EF091F" w:rsidP="00EF091F">
      <w:pPr>
        <w:spacing w:before="80" w:after="80"/>
        <w:ind w:left="360" w:hanging="360"/>
      </w:pPr>
      <w:r>
        <w:rPr>
          <w:rFonts w:ascii="Arial" w:eastAsia="Arial" w:hAnsi="Arial" w:cs="Arial"/>
          <w:color w:val="1A1A1A"/>
        </w:rPr>
        <w:t>U.S. Department of the Treasury / Bureau of Indian Affairs. 2021 Tribal Enrollment Data Call. Washington, DC.</w:t>
      </w:r>
    </w:p>
    <w:p w14:paraId="6562888C" w14:textId="77777777" w:rsidR="00EF091F" w:rsidRDefault="00EF091F" w:rsidP="00EF091F">
      <w:pPr>
        <w:spacing w:before="80" w:after="80"/>
        <w:ind w:left="360" w:hanging="360"/>
      </w:pPr>
      <w:r>
        <w:rPr>
          <w:rFonts w:ascii="Arial" w:eastAsia="Arial" w:hAnsi="Arial" w:cs="Arial"/>
          <w:color w:val="1A1A1A"/>
        </w:rPr>
        <w:t>U.S. Census Bureau. 2019 American Community Survey Five-Year Estimates. American Indian and Alaska Native Areas Geography.</w:t>
      </w:r>
    </w:p>
    <w:p w14:paraId="101D3D9A" w14:textId="77777777" w:rsidR="00EF091F" w:rsidRDefault="00EF091F" w:rsidP="00EF091F">
      <w:pPr>
        <w:spacing w:before="80" w:after="80"/>
        <w:ind w:left="360" w:hanging="360"/>
      </w:pPr>
      <w:r>
        <w:rPr>
          <w:rFonts w:ascii="Arial" w:eastAsia="Arial" w:hAnsi="Arial" w:cs="Arial"/>
          <w:color w:val="1A1A1A"/>
        </w:rPr>
        <w:t>U.S. Census Bureau. 2020 Decennial Census. Washington, DC.</w:t>
      </w:r>
    </w:p>
    <w:p w14:paraId="4CD0EF26" w14:textId="77777777" w:rsidR="00EF091F" w:rsidRDefault="00EF091F" w:rsidP="00EF091F">
      <w:pPr>
        <w:spacing w:before="80" w:after="80"/>
        <w:ind w:left="360" w:hanging="360"/>
      </w:pPr>
      <w:r>
        <w:rPr>
          <w:rFonts w:ascii="Arial" w:eastAsia="Arial" w:hAnsi="Arial" w:cs="Arial"/>
          <w:color w:val="1A1A1A"/>
        </w:rPr>
        <w:t>Indian Health Service. Indian Health Manual, Part 2, Chapter 1: Eligibility for Services. U.S. Department of Health and Human Services.</w:t>
      </w:r>
    </w:p>
    <w:p w14:paraId="0673531C" w14:textId="77777777" w:rsidR="00EF091F" w:rsidRDefault="00EF091F" w:rsidP="00EF091F">
      <w:pPr>
        <w:spacing w:before="80" w:after="80"/>
        <w:ind w:left="360" w:hanging="360"/>
        <w:rPr>
          <w:rFonts w:ascii="Arial" w:eastAsia="Arial" w:hAnsi="Arial" w:cs="Arial"/>
          <w:color w:val="1A1A1A"/>
        </w:rPr>
      </w:pPr>
      <w:r>
        <w:rPr>
          <w:rFonts w:ascii="Arial" w:eastAsia="Arial" w:hAnsi="Arial" w:cs="Arial"/>
          <w:color w:val="1A1A1A"/>
        </w:rPr>
        <w:t>MACPAC. Report to Congress on Medicaid and CHIP: AI/AN Provisions.</w:t>
      </w:r>
    </w:p>
    <w:p w14:paraId="11480588" w14:textId="77777777" w:rsidR="00EF091F" w:rsidRDefault="00EF091F" w:rsidP="00EF091F">
      <w:pPr>
        <w:pageBreakBefore/>
        <w:spacing w:after="200"/>
      </w:pPr>
      <w:r>
        <w:rPr>
          <w:rFonts w:ascii="Arial" w:eastAsia="Arial" w:hAnsi="Arial" w:cs="Arial"/>
          <w:color w:val="1A1A1A"/>
        </w:rPr>
        <w:lastRenderedPageBreak/>
        <w:br w:type="page"/>
      </w:r>
      <w:r>
        <w:rPr>
          <w:noProof/>
        </w:rPr>
        <w:lastRenderedPageBreak/>
        <w:drawing>
          <wp:inline distT="0" distB="0" distL="0" distR="0" wp14:anchorId="3D90E1A1" wp14:editId="7A2CA890">
            <wp:extent cx="5943600" cy="2228850"/>
            <wp:effectExtent l="0" t="0" r="0" b="0"/>
            <wp:docPr id="2101083681" name="Picture 2101083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5943600" cy="2228850"/>
                    </a:xfrm>
                    <a:prstGeom prst="rect">
                      <a:avLst/>
                    </a:prstGeom>
                  </pic:spPr>
                </pic:pic>
              </a:graphicData>
            </a:graphic>
          </wp:inline>
        </w:drawing>
      </w:r>
    </w:p>
    <w:p w14:paraId="1308FA44" w14:textId="77777777" w:rsidR="00EF091F" w:rsidRDefault="00EF091F" w:rsidP="00EF091F">
      <w:pPr>
        <w:spacing w:after="60"/>
      </w:pPr>
      <w:r>
        <w:rPr>
          <w:b/>
          <w:bCs/>
          <w:caps/>
          <w:color w:val="1A7A6E"/>
          <w:sz w:val="18"/>
          <w:szCs w:val="18"/>
        </w:rPr>
        <w:t>INDIAN HEALTH FINANCING SERIES</w:t>
      </w:r>
    </w:p>
    <w:p w14:paraId="5A75BD98" w14:textId="77777777" w:rsidR="00EF091F" w:rsidRDefault="00EF091F" w:rsidP="00EF091F">
      <w:pPr>
        <w:spacing w:after="60"/>
      </w:pPr>
      <w:r>
        <w:rPr>
          <w:b/>
          <w:bCs/>
          <w:color w:val="8B6914"/>
          <w:sz w:val="18"/>
          <w:szCs w:val="18"/>
        </w:rPr>
        <w:t>Paper I-B  ·  Governance Foundations</w:t>
      </w:r>
    </w:p>
    <w:p w14:paraId="71F76794" w14:textId="77777777" w:rsidR="00EF091F" w:rsidRDefault="00EF091F" w:rsidP="00EF091F">
      <w:pPr>
        <w:spacing w:before="200" w:after="80"/>
      </w:pPr>
      <w:r>
        <w:rPr>
          <w:b/>
          <w:bCs/>
          <w:color w:val="111111"/>
          <w:sz w:val="36"/>
          <w:szCs w:val="36"/>
        </w:rPr>
        <w:t>Reauthorization of the Indian Health Care Improvement Act</w:t>
      </w:r>
    </w:p>
    <w:p w14:paraId="3B4D802B" w14:textId="77777777" w:rsidR="00EF091F" w:rsidRDefault="00EF091F" w:rsidP="00EF091F">
      <w:pPr>
        <w:spacing w:after="80"/>
      </w:pPr>
      <w:r>
        <w:rPr>
          <w:i/>
          <w:iCs/>
          <w:color w:val="333333"/>
          <w:sz w:val="26"/>
          <w:szCs w:val="26"/>
        </w:rPr>
        <w:t>The Critical Year 1999–2000: A Case Study in Tribal-Federal Collaborative Policymaking</w:t>
      </w:r>
    </w:p>
    <w:p w14:paraId="273ABE93" w14:textId="77777777" w:rsidR="00EF091F" w:rsidRDefault="00EF091F" w:rsidP="00EF091F"/>
    <w:p w14:paraId="13ADD5C9" w14:textId="77777777" w:rsidR="00EF091F" w:rsidRDefault="00EF091F" w:rsidP="00EF091F">
      <w:pPr>
        <w:spacing w:after="40"/>
      </w:pPr>
      <w:r>
        <w:rPr>
          <w:b/>
          <w:bCs/>
        </w:rPr>
        <w:t>Edward J. Fox, PhD</w:t>
      </w:r>
    </w:p>
    <w:p w14:paraId="0EEF4555" w14:textId="77777777" w:rsidR="00EF091F" w:rsidRDefault="00EF091F" w:rsidP="00EF091F">
      <w:pPr>
        <w:spacing w:after="40"/>
      </w:pPr>
      <w:r>
        <w:rPr>
          <w:color w:val="555555"/>
        </w:rPr>
        <w:t>Former Member, CMS Tribal Technical Advisory Group (TTAG), 2003–2021</w:t>
      </w:r>
    </w:p>
    <w:p w14:paraId="0C438208" w14:textId="77777777" w:rsidR="00EF091F" w:rsidRDefault="00EF091F" w:rsidP="00EF091F">
      <w:pPr>
        <w:spacing w:after="200"/>
      </w:pPr>
      <w:r>
        <w:rPr>
          <w:color w:val="555555"/>
        </w:rPr>
        <w:t>Northwest Portland Area Indian Health Board  ·  April 2026</w:t>
      </w:r>
    </w:p>
    <w:p w14:paraId="14E03092" w14:textId="77777777" w:rsidR="00EF091F" w:rsidRDefault="00EF091F" w:rsidP="00EF091F">
      <w:pPr>
        <w:spacing w:after="40"/>
        <w:jc w:val="center"/>
      </w:pPr>
      <w:r>
        <w:rPr>
          <w:noProof/>
        </w:rPr>
        <w:drawing>
          <wp:inline distT="0" distB="0" distL="0" distR="0" wp14:anchorId="1E4B9CAB" wp14:editId="55C60571">
            <wp:extent cx="1428750" cy="1781175"/>
            <wp:effectExtent l="0" t="0" r="0" b="0"/>
            <wp:docPr id="987270632" name="Picture 987270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3"/>
                    <a:srcRect/>
                    <a:stretch>
                      <a:fillRect/>
                    </a:stretch>
                  </pic:blipFill>
                  <pic:spPr bwMode="auto">
                    <a:xfrm>
                      <a:off x="0" y="0"/>
                      <a:ext cx="1428750" cy="1781175"/>
                    </a:xfrm>
                    <a:prstGeom prst="rect">
                      <a:avLst/>
                    </a:prstGeom>
                  </pic:spPr>
                </pic:pic>
              </a:graphicData>
            </a:graphic>
          </wp:inline>
        </w:drawing>
      </w:r>
    </w:p>
    <w:p w14:paraId="77B40556" w14:textId="77777777" w:rsidR="00EF091F" w:rsidRDefault="00EF091F" w:rsidP="00EF091F">
      <w:pPr>
        <w:spacing w:after="240"/>
        <w:jc w:val="center"/>
      </w:pPr>
      <w:r>
        <w:rPr>
          <w:i/>
          <w:iCs/>
          <w:color w:val="666666"/>
          <w:sz w:val="16"/>
          <w:szCs w:val="16"/>
        </w:rPr>
        <w:t>Carved mask, gift to the author from the Port Gamble S’Klallam Tribe</w:t>
      </w:r>
    </w:p>
    <w:p w14:paraId="503DAC34" w14:textId="77777777" w:rsidR="00EF091F" w:rsidRDefault="00EF091F" w:rsidP="00EF091F">
      <w:pPr>
        <w:pBdr>
          <w:bottom w:val="single" w:sz="4" w:space="1" w:color="1A7A6E"/>
        </w:pBdr>
        <w:spacing w:after="120"/>
      </w:pPr>
    </w:p>
    <w:p w14:paraId="69041962" w14:textId="77777777" w:rsidR="00EF091F" w:rsidRDefault="00EF091F" w:rsidP="00EF091F">
      <w:pPr>
        <w:pBdr>
          <w:top w:val="single" w:sz="2" w:space="0" w:color="1A7A6E"/>
          <w:left w:val="single" w:sz="2" w:space="0" w:color="1A7A6E"/>
          <w:bottom w:val="single" w:sz="2" w:space="0" w:color="1A7A6E"/>
          <w:right w:val="single" w:sz="2" w:space="0" w:color="1A7A6E"/>
        </w:pBdr>
        <w:shd w:val="clear" w:color="auto" w:fill="E8F4F2"/>
        <w:spacing w:before="160" w:after="120"/>
      </w:pPr>
      <w:r>
        <w:rPr>
          <w:b/>
          <w:bCs/>
          <w:color w:val="1A7A6E"/>
        </w:rPr>
        <w:t>Note on Series Placement</w:t>
      </w:r>
    </w:p>
    <w:p w14:paraId="5D4EC447" w14:textId="77777777" w:rsidR="00EF091F" w:rsidRDefault="00EF091F" w:rsidP="00EF091F">
      <w:pPr>
        <w:pBdr>
          <w:left w:val="single" w:sz="2" w:space="0" w:color="1A7A6E"/>
          <w:bottom w:val="single" w:sz="2" w:space="0" w:color="1A7A6E"/>
          <w:right w:val="single" w:sz="2" w:space="0" w:color="1A7A6E"/>
        </w:pBdr>
        <w:shd w:val="clear" w:color="auto" w:fill="E8F4F2"/>
        <w:spacing w:before="80" w:after="80"/>
      </w:pPr>
      <w:r>
        <w:rPr>
          <w:color w:val="333333"/>
        </w:rPr>
        <w:t>This paper provides the statutory foundation for the analyses that follow. The Indian Health Care Improvement Act reauthorization process (1999–2010) produced the legal architecture on which the entire series depends: the expanded P.L. 93-638 self-governance compact authority that determines how Tribal health programs access the 100% FMAP mechanism analyzed in Paper III, and the federal consultation framework that governs how all these policies are legitimately made. Paper II then examines the data infrastructure this statutory framework enabled.</w:t>
      </w:r>
    </w:p>
    <w:p w14:paraId="31CCC56A" w14:textId="77777777" w:rsidR="00EF091F" w:rsidRDefault="00EF091F" w:rsidP="00EF091F"/>
    <w:p w14:paraId="17BE4362" w14:textId="77777777" w:rsidR="00EF091F" w:rsidRDefault="00EF091F" w:rsidP="00EF091F">
      <w:pPr>
        <w:pBdr>
          <w:bottom w:val="single" w:sz="4" w:space="4" w:color="1A7A6E"/>
        </w:pBdr>
        <w:spacing w:before="320" w:after="120"/>
      </w:pPr>
      <w:r>
        <w:rPr>
          <w:b/>
          <w:bCs/>
          <w:color w:val="1A7A6E"/>
          <w:sz w:val="24"/>
          <w:szCs w:val="24"/>
        </w:rPr>
        <w:lastRenderedPageBreak/>
        <w:t>Abstract</w:t>
      </w:r>
    </w:p>
    <w:p w14:paraId="792BD233" w14:textId="77777777" w:rsidR="00EF091F" w:rsidRDefault="00EF091F" w:rsidP="00EF091F">
      <w:pPr>
        <w:spacing w:before="80" w:after="80"/>
        <w:jc w:val="both"/>
      </w:pPr>
      <w:r>
        <w:t>This paper examines the 1999–2000 consultation and drafting process that produced a consensus Tribal proposal for reauthorizing the Indian Health Care Improvement Act (IHCIA). Initiated by the Indian Health Service under Director Dr. Michael Trujillo, the process established a National Steering Committee (NSC) that coordinated extensive Tribal consultation through regional health boards, particularly the Northwest Portland Area Indian Health Board. The collaborative drafting involved Tribal attorneys working under Tribal leadership guidance, with technical support from legal experts and policy advisors. While congressional passage was delayed until 2010—when the IHCIA was permanently reauthorized through incorporation into the Patient Protection and Affordable Care Act—the process represents a significant model of structured Tribal-federal consultation and demonstrates the capacity of indigenous nations to collectively develop sophisticated federal legislative proposals. The statutory provisions produced through this process constitute foundational architecture for the financing mechanisms and program structures analyzed throughout the Indian Health Financing Series.  Importantly, it built relationships between the 12 Areas of IHS that later translated into policy input and success at both the federal and state level for Medicaid and the Affordable Care Act.</w:t>
      </w:r>
    </w:p>
    <w:p w14:paraId="212BF94C" w14:textId="77777777" w:rsidR="00EF091F" w:rsidRDefault="00EF091F" w:rsidP="00EF091F">
      <w:pPr>
        <w:pBdr>
          <w:bottom w:val="single" w:sz="4" w:space="4" w:color="1A7A6E"/>
        </w:pBdr>
        <w:spacing w:before="320" w:after="120"/>
      </w:pPr>
      <w:r>
        <w:rPr>
          <w:b/>
          <w:bCs/>
          <w:color w:val="1A7A6E"/>
          <w:sz w:val="24"/>
          <w:szCs w:val="24"/>
        </w:rPr>
        <w:t>Introduction</w:t>
      </w:r>
    </w:p>
    <w:p w14:paraId="2F079B5F" w14:textId="77777777" w:rsidR="00EF091F" w:rsidRDefault="00EF091F" w:rsidP="00EF091F">
      <w:pPr>
        <w:spacing w:before="80" w:after="80"/>
        <w:jc w:val="both"/>
      </w:pPr>
      <w:r>
        <w:t>The Indian Health Care Improvement Act, originally enacted in 1976, represented a landmark federal commitment to addressing health disparities in American Indian and Alaska Native communities. By the late 1990s, evolving health care delivery systems, advances in Tribal self-determination, and emerging public health challenges necessitated comprehensive reauthorization (National Steering Committee, 1999). In 1999, the Indian Health Service (IHS), under the leadership of Director Dr. Michael Trujillo, initiated a federally funded consultation and drafting process designed to produce consensus Tribal legislative language for congressional consideration.</w:t>
      </w:r>
    </w:p>
    <w:p w14:paraId="51E05F48" w14:textId="77777777" w:rsidR="00EF091F" w:rsidRDefault="00EF091F" w:rsidP="00EF091F">
      <w:pPr>
        <w:spacing w:before="80" w:after="80"/>
        <w:jc w:val="both"/>
      </w:pPr>
      <w:r>
        <w:t>This paper analyzes the organizational structure, consultation methodology, and collaborative drafting process that characterized the 1999–2000 IHCIA reauthorization effort. Particular attention is paid to the roles of regional Tribal health boards, the National Steering Committee, and the legal and policy experts who facilitated the translation of Tribal priorities into legislative text.</w:t>
      </w:r>
    </w:p>
    <w:p w14:paraId="27B429D8" w14:textId="77777777" w:rsidR="00EF091F" w:rsidRDefault="00EF091F" w:rsidP="00EF091F">
      <w:pPr>
        <w:pBdr>
          <w:left w:val="single" w:sz="8" w:space="12" w:color="8B6914"/>
        </w:pBdr>
        <w:spacing w:before="160" w:after="160"/>
        <w:ind w:left="720" w:right="720"/>
      </w:pPr>
      <w:r>
        <w:rPr>
          <w:i/>
          <w:iCs/>
          <w:color w:val="333333"/>
        </w:rPr>
        <w:t>The governance process documented here produced the statutory authority that the Indian Health financing system continues to operate under today—including the Title V Urban Indian program and the expanded 638 compact framework that are central to the analytical work in this series.</w:t>
      </w:r>
    </w:p>
    <w:p w14:paraId="45B61165" w14:textId="77777777" w:rsidR="00EF091F" w:rsidRDefault="00EF091F" w:rsidP="00EF091F">
      <w:pPr>
        <w:pBdr>
          <w:bottom w:val="single" w:sz="4" w:space="4" w:color="1A7A6E"/>
        </w:pBdr>
        <w:spacing w:before="320" w:after="120"/>
      </w:pPr>
      <w:r>
        <w:rPr>
          <w:b/>
          <w:bCs/>
          <w:color w:val="1A7A6E"/>
          <w:sz w:val="24"/>
          <w:szCs w:val="24"/>
        </w:rPr>
        <w:t>Organizational Framework and Federal Leadership</w:t>
      </w:r>
    </w:p>
    <w:p w14:paraId="74C625EE" w14:textId="77777777" w:rsidR="00EF091F" w:rsidRDefault="00EF091F" w:rsidP="00EF091F">
      <w:pPr>
        <w:spacing w:before="80" w:after="80"/>
        <w:jc w:val="both"/>
      </w:pPr>
      <w:r>
        <w:t>The IHS established the National Steering Committee (NSC) as the central coordinating body for the reauthorization effort. Senior IHS officials, including Director Trujillo and Mike Mahsetky and Kitty Marx (who later joined CMS), along with NIHB leadership including Julia Davis, provided administrative oversight and ensured alignment between Tribal recommendations and federal legislative requirements. The NSC was charged with gathering input from Tribes and regional boards, synthesizing recommendations into coherent policy proposals, and drafting legislative language suitable for congressional submission.</w:t>
      </w:r>
    </w:p>
    <w:p w14:paraId="70AA1E48" w14:textId="77777777" w:rsidR="00EF091F" w:rsidRDefault="00EF091F" w:rsidP="00EF091F">
      <w:pPr>
        <w:spacing w:before="80" w:after="80"/>
        <w:jc w:val="both"/>
      </w:pPr>
      <w:r>
        <w:t xml:space="preserve">The consultation framework recognized the fundamental principle of Tribal sovereignty by establishing mechanisms for direct Tribal participation in legislative development rather than imposing top-down federal proposals. This approach reflected the maturation of Tribal self-determination policy and </w:t>
        <w:lastRenderedPageBreak/>
        <w:t>acknowledged Tribal nations as governmental entities with inherent authority over their citizens’ health and welfare (U.S. Senate Committee on Indian Affairs, 2003).</w:t>
      </w:r>
    </w:p>
    <w:p w14:paraId="4958B5E7" w14:textId="77777777" w:rsidR="00EF091F" w:rsidRDefault="00EF091F" w:rsidP="00EF091F">
      <w:pPr>
        <w:pBdr>
          <w:bottom w:val="single" w:sz="4" w:space="4" w:color="1A7A6E"/>
        </w:pBdr>
        <w:spacing w:before="320" w:after="120"/>
      </w:pPr>
      <w:r>
        <w:rPr>
          <w:b/>
          <w:bCs/>
          <w:color w:val="1A7A6E"/>
          <w:sz w:val="24"/>
          <w:szCs w:val="24"/>
        </w:rPr>
        <w:t>Regional Consultation and the Role of Tribal Health Boards</w:t>
      </w:r>
    </w:p>
    <w:p w14:paraId="6B474199" w14:textId="77777777" w:rsidR="00EF091F" w:rsidRDefault="00EF091F" w:rsidP="00EF091F">
      <w:pPr>
        <w:spacing w:before="80" w:after="80"/>
        <w:jc w:val="both"/>
      </w:pPr>
      <w:r>
        <w:t>Tribal outreach was conducted primarily through contracts with regional Tribal health boards, with the Northwest Portland Area Indian Health Board (NPAIHB) serving as the principal coordination mechanism. The NPAIHB organized consultation meetings across multiple states in the Pacific Northwest, engaging Tribal leadership and technical staff to contribute substantive policy recommendations on health care delivery, facility construction, health professions training, and behavioral health services. A pivotal all-areas meeting was hosted by NPAIHB in Portland, Oregon, in 1999, bringing together representatives from all IHS Areas (Northwest Portland Area Indian Health Board, 1999–2000).</w:t>
      </w:r>
    </w:p>
    <w:p w14:paraId="27AC6CE4" w14:textId="77777777" w:rsidR="00EF091F" w:rsidRDefault="00EF091F" w:rsidP="00EF091F">
      <w:pPr>
        <w:spacing w:before="80" w:after="80"/>
        <w:jc w:val="both"/>
      </w:pPr>
      <w:r>
        <w:t>Julia Davis, serving simultaneously as NPAIHB chair and chair of the National Indian Health Board (NIHB), provided strategic guidance that ensured both regional specificity and national coordination. Her dual leadership position facilitated the integration of geographically diverse Tribal perspectives into a unified legislative framework (Northwest Portland Area Indian Health Board, 1999–2000).</w:t>
      </w:r>
    </w:p>
    <w:p w14:paraId="1CDA264B" w14:textId="77777777" w:rsidR="00EF091F" w:rsidRDefault="00EF091F" w:rsidP="00EF091F">
      <w:pPr>
        <w:spacing w:before="80" w:after="80"/>
        <w:jc w:val="both"/>
      </w:pPr>
      <w:r>
        <w:t>The Alaska Native Health Board (ANHB) played an equally central role in shaping the draft legislation, particularly regarding provisions specific to Alaska Native communities. Myra M. Munson, an attorney and former Alaska Commissioner of Health and Social Services, served as technical advisor to the NSC on behalf of ANHB. Munson assisted in drafting and editing substantial sections of the legislative text, ensuring that Alaska Tribal priorities—including community-based health programs, sanitation infrastructure, and compacting authority under the Indian Self-Determination and Education Assistance Act—were fully incorporated (Alaska Native Health Board, 1999–2000).</w:t>
      </w:r>
    </w:p>
    <w:p w14:paraId="77FBDF50" w14:textId="77777777" w:rsidR="00EF091F" w:rsidRDefault="00EF091F" w:rsidP="00EF091F">
      <w:pPr>
        <w:pBdr>
          <w:bottom w:val="single" w:sz="4" w:space="4" w:color="1A7A6E"/>
        </w:pBdr>
        <w:spacing w:before="320" w:after="120"/>
      </w:pPr>
      <w:r>
        <w:rPr>
          <w:b/>
          <w:bCs/>
          <w:color w:val="1A7A6E"/>
          <w:sz w:val="24"/>
          <w:szCs w:val="24"/>
        </w:rPr>
        <w:t>Facilitation and Technical Support</w:t>
      </w:r>
    </w:p>
    <w:p w14:paraId="14B2F8A0" w14:textId="77777777" w:rsidR="00EF091F" w:rsidRDefault="00EF091F" w:rsidP="00EF091F">
      <w:pPr>
        <w:spacing w:before="80" w:after="80"/>
        <w:jc w:val="both"/>
      </w:pPr>
      <w:r>
        <w:t>The consultation process was facilitated by Kauffman &amp; Associates, Inc., led by Jo Ann Kauffman through an IHS contract. The firm organized meetings, documented discussions, and provided logistical support for the collaborative process. The legislative text itself, however, was drafted collaboratively by attorneys provided by Tribes, working under the guidance of Tribal leaders and their authorized representatives. This distinction is crucial for understanding the authorship and authority of the resulting draft legislation as a genuinely Tribal product rather than a consultant-generated document.</w:t>
      </w:r>
    </w:p>
    <w:p w14:paraId="30F8CFA4" w14:textId="77777777" w:rsidR="00EF091F" w:rsidRDefault="00EF091F" w:rsidP="00EF091F">
      <w:pPr>
        <w:spacing w:before="80" w:after="80"/>
        <w:jc w:val="both"/>
      </w:pPr>
      <w:r>
        <w:t>Dr. Edward Fox, PhD, of the Northwest Portland Area Indian Health Board contributed policy and technical expertise, in part funded by IHS, particularly in integrating public health data and Tribal public health priorities into legislative language. This work drew on the analytical tradition—connecting survey-era data to administrative records—that would later characterize the empirical work in this series (Northwest Portland Area Indian Health Board, 1999–2000).</w:t>
      </w:r>
    </w:p>
    <w:p w14:paraId="5442A549" w14:textId="77777777" w:rsidR="00EF091F" w:rsidRDefault="00EF091F" w:rsidP="00EF091F">
      <w:pPr>
        <w:pBdr>
          <w:bottom w:val="single" w:sz="4" w:space="4" w:color="1A7A6E"/>
        </w:pBdr>
        <w:spacing w:before="320" w:after="120"/>
      </w:pPr>
      <w:r>
        <w:rPr>
          <w:b/>
          <w:bCs/>
          <w:color w:val="1A7A6E"/>
          <w:sz w:val="24"/>
          <w:szCs w:val="24"/>
        </w:rPr>
        <w:t>Legal Expertise and Statutory Drafting</w:t>
      </w:r>
    </w:p>
    <w:p w14:paraId="1BCBD224" w14:textId="77777777" w:rsidR="00EF091F" w:rsidRDefault="00EF091F" w:rsidP="00EF091F">
      <w:pPr>
        <w:spacing w:before="80" w:after="80"/>
        <w:jc w:val="both"/>
      </w:pPr>
      <w:r>
        <w:t>The complexity of federal Indian law and health care legislation required specialized legal expertise. Multiple individual Tribes dedicated staff attorney time to the drafting process, and several prominent legal firms contributed technical guidance. Hobbs, Straus, Dean &amp; Walker, LLP, a firm with extensive experience in federal Indian law, provided expert analysis through attorneys Geoffrey Strommer and Carol Barbero, who offered detailed review of statutory language contributing to the legal precision and clarity of the draft legislation (U.S. Senate Committee on Indian Affairs, 2003).</w:t>
      </w:r>
    </w:p>
    <w:p w14:paraId="754962C7" w14:textId="77777777" w:rsidR="00EF091F" w:rsidRDefault="00EF091F" w:rsidP="00EF091F">
      <w:pPr>
        <w:spacing w:before="80" w:after="80"/>
        <w:jc w:val="both"/>
      </w:pPr>
      <w:r>
        <w:lastRenderedPageBreak/>
        <w:t>Myra Munson of Sonosky, Chambers (now Sonosky, Chambers, Sachse, Miller and Munson) contributed specifically for the Alaska Area and also served as principal bill drafter and keeper of successive legislative versions throughout the entire drafting history from 1999 through final passage in 2010.</w:t>
      </w:r>
    </w:p>
    <w:p w14:paraId="1B5F52DF" w14:textId="77777777" w:rsidR="00EF091F" w:rsidRDefault="00EF091F" w:rsidP="00EF091F">
      <w:pPr>
        <w:spacing w:before="80" w:after="80"/>
        <w:jc w:val="both"/>
      </w:pPr>
      <w:r>
        <w:t>The collaborative legal drafting process demonstrates the sophisticated legal capacity that Tribal nations and their representatives brought to federal legislative development. The involvement of multiple legal practitioners ensured that the draft legislation addressed technical statutory requirements while advancing substantive Tribal policy objectives.</w:t>
      </w:r>
    </w:p>
    <w:p w14:paraId="32FB021D" w14:textId="77777777" w:rsidR="00EF091F" w:rsidRDefault="00EF091F" w:rsidP="00EF091F">
      <w:pPr>
        <w:pBdr>
          <w:bottom w:val="single" w:sz="4" w:space="4" w:color="1A7A6E"/>
        </w:pBdr>
        <w:spacing w:before="320" w:after="120"/>
      </w:pPr>
      <w:r>
        <w:rPr>
          <w:b/>
          <w:bCs/>
          <w:color w:val="1A7A6E"/>
          <w:sz w:val="24"/>
          <w:szCs w:val="24"/>
        </w:rPr>
        <w:t>Outcomes and Significance</w:t>
      </w:r>
    </w:p>
    <w:p w14:paraId="628CE8DA" w14:textId="77777777" w:rsidR="00EF091F" w:rsidRDefault="00EF091F" w:rsidP="00EF091F">
      <w:pPr>
        <w:spacing w:before="80" w:after="80"/>
        <w:jc w:val="both"/>
      </w:pPr>
      <w:r>
        <w:t>The NSC process produced a comprehensive draft consensus reauthorization of the IHCIA in 1999–2000 that incorporated broad Tribal input, regional and national perspectives, and expert legal and policy guidance. Although political circumstances delayed congressional passage for a decade, the permanent reauthorization of the IHCIA was ultimately achieved in 2010 through incorporation into the Patient Protection and Affordable Care Act.</w:t>
      </w:r>
    </w:p>
    <w:p w14:paraId="52CDD6A0" w14:textId="77777777" w:rsidR="00EF091F" w:rsidRDefault="00EF091F" w:rsidP="00EF091F">
      <w:pPr>
        <w:spacing w:before="80" w:after="80"/>
        <w:jc w:val="both"/>
      </w:pPr>
      <w:r>
        <w:t>The statutory provisions enacted in 2010 include those most consequential for the financing framework this series analyzes: the self-governance compact provisions under P.L. 93-638 that determine how Tribal health programs access the 100% Federal Medical Assistance Percentage (FMAP) mechanism analyzed in Paper III; and the data and reporting requirements that created regulatory conditions favorable to the CMS–IHS data linkage effort documented in Paper II.</w:t>
      </w:r>
    </w:p>
    <w:p w14:paraId="3DAF9363" w14:textId="77777777" w:rsidR="00EF091F" w:rsidRDefault="00EF091F" w:rsidP="00EF091F">
      <w:pPr>
        <w:spacing w:before="80" w:after="80"/>
        <w:jc w:val="both"/>
      </w:pPr>
      <w:r>
        <w:t>The 1999–2000 drafting process established an important precedent for Tribal-federal collaboration in legislative development. It demonstrated that structured consultation mechanisms, when adequately resourced and organized through trusted Tribal intermediary organizations, can produce sophisticated legislative proposals reflecting genuine Tribal consensus. The process also highlighted the critical role of regional Tribal health boards as institutions capable of coordinating complex multi-Tribal policy development.</w:t>
      </w:r>
    </w:p>
    <w:p w14:paraId="13B61FF3" w14:textId="77777777" w:rsidR="00EF091F" w:rsidRDefault="00EF091F" w:rsidP="00EF091F">
      <w:pPr>
        <w:pBdr>
          <w:bottom w:val="single" w:sz="4" w:space="4" w:color="1A7A6E"/>
        </w:pBdr>
        <w:spacing w:before="320" w:after="120"/>
      </w:pPr>
      <w:r>
        <w:rPr>
          <w:b/>
          <w:bCs/>
          <w:color w:val="1A7A6E"/>
          <w:sz w:val="24"/>
          <w:szCs w:val="24"/>
        </w:rPr>
        <w:t>Conclusion</w:t>
      </w:r>
    </w:p>
    <w:p w14:paraId="4CF45EBB" w14:textId="77777777" w:rsidR="00EF091F" w:rsidRDefault="00EF091F" w:rsidP="00EF091F">
      <w:pPr>
        <w:spacing w:before="80" w:after="80"/>
        <w:jc w:val="both"/>
      </w:pPr>
      <w:r>
        <w:t>The 1999–2000 IHCIA reauthorization process represents a significant case study in collaborative governance within the unique political and legal relationship between the United States and federally recognized Tribal nations. The organizational structure—combining IHS administrative support, regional Tribal health board coordination, expert facilitation, and collaborative legal drafting—created an effective mechanism for translating diverse Tribal priorities into unified legislative language. The efforts of NPAIHB, ANHB, NIHB leadership, and key legal and policy advisors including Julia Davis, Dr. Edward Fox, Myra Munson, Geoffrey Strommer, and Carol Barbero laid essential groundwork for the eventual permanent reauthorization of the IHCIA in 2010.</w:t>
      </w:r>
    </w:p>
    <w:p w14:paraId="55E30147" w14:textId="77777777" w:rsidR="00EF091F" w:rsidRDefault="00EF091F" w:rsidP="00EF091F">
      <w:pPr>
        <w:spacing w:before="80" w:after="80"/>
        <w:jc w:val="both"/>
      </w:pPr>
      <w:r>
        <w:t>The statutory framework produced by this process—particularly IHCIA Title V and the expanded 638 compact authority—created the programmatic conditions under which the CMS–IHS data linkage effort, described in the following paper, became both necessary and possible. The legislative architecture built through a decade of Tribal-led drafting now underpins the financing mechanisms, program structures, and data systems that constitute the analytical subject matter of the Indian Health Financing Series.</w:t>
      </w:r>
    </w:p>
    <w:p w14:paraId="00B4D65E" w14:textId="77777777" w:rsidR="00EF091F" w:rsidRDefault="00EF091F" w:rsidP="00EF091F">
      <w:pPr>
        <w:pBdr>
          <w:bottom w:val="single" w:sz="4" w:space="4" w:color="1A7A6E"/>
        </w:pBdr>
        <w:spacing w:before="320" w:after="120"/>
      </w:pPr>
      <w:r>
        <w:rPr>
          <w:b/>
          <w:bCs/>
          <w:color w:val="1A7A6E"/>
          <w:sz w:val="24"/>
          <w:szCs w:val="24"/>
        </w:rPr>
        <w:t>References</w:t>
      </w:r>
    </w:p>
    <w:p w14:paraId="349071E5" w14:textId="77777777" w:rsidR="00EF091F" w:rsidRDefault="00EF091F" w:rsidP="00EF091F">
      <w:pPr>
        <w:spacing w:before="60" w:after="60"/>
        <w:ind w:left="720" w:hanging="720"/>
      </w:pPr>
      <w:r>
        <w:rPr>
          <w:color w:val="444444"/>
          <w:sz w:val="18"/>
          <w:szCs w:val="18"/>
        </w:rPr>
        <w:t>Alaska Native Health Board. (1999–2000). Records and reports on National Steering Committee participation [Unpublished internal documents].</w:t>
      </w:r>
    </w:p>
    <w:p w14:paraId="246E3C4E" w14:textId="77777777" w:rsidR="00EF091F" w:rsidRDefault="00EF091F" w:rsidP="00EF091F">
      <w:pPr>
        <w:spacing w:before="60" w:after="60"/>
        <w:ind w:left="720" w:hanging="720"/>
      </w:pPr>
      <w:r>
        <w:rPr>
          <w:color w:val="444444"/>
          <w:sz w:val="18"/>
          <w:szCs w:val="18"/>
        </w:rPr>
        <w:lastRenderedPageBreak/>
        <w:t>Hobbs, Straus, Dean &amp; Walker, LLP. (n.d.). Professional profiles: Geoffrey Strommer and Carol Barbero. Washington, DC: Author.</w:t>
      </w:r>
    </w:p>
    <w:p w14:paraId="340C40B6" w14:textId="77777777" w:rsidR="00EF091F" w:rsidRDefault="00EF091F" w:rsidP="00EF091F">
      <w:pPr>
        <w:spacing w:before="60" w:after="60"/>
        <w:ind w:left="720" w:hanging="720"/>
      </w:pPr>
      <w:r>
        <w:rPr>
          <w:color w:val="444444"/>
          <w:sz w:val="18"/>
          <w:szCs w:val="18"/>
        </w:rPr>
        <w:t>National Steering Committee for the Reauthorization of the Indian Health Care Improvement Act. (1999). National Steering Committee. Indian Health Service. https://www.ihs.gov/IHCIA/committee/</w:t>
      </w:r>
    </w:p>
    <w:p w14:paraId="551B4312" w14:textId="77777777" w:rsidR="00EF091F" w:rsidRDefault="00EF091F" w:rsidP="00EF091F">
      <w:pPr>
        <w:spacing w:before="60" w:after="60"/>
        <w:ind w:left="720" w:hanging="720"/>
      </w:pPr>
      <w:r>
        <w:rPr>
          <w:color w:val="444444"/>
          <w:sz w:val="18"/>
          <w:szCs w:val="18"/>
        </w:rPr>
        <w:t>Northwest Portland Area Indian Health Board. (1999–2000). Records and reports on consultation process [Unpublished internal documents]. Portland, OR: Author.</w:t>
      </w:r>
    </w:p>
    <w:p w14:paraId="11E8ED89" w14:textId="77777777" w:rsidR="00EF091F" w:rsidRDefault="00EF091F" w:rsidP="00EF091F">
      <w:pPr>
        <w:spacing w:before="60" w:after="60"/>
        <w:ind w:left="720" w:hanging="720"/>
      </w:pPr>
      <w:r>
        <w:rPr>
          <w:color w:val="444444"/>
          <w:sz w:val="18"/>
          <w:szCs w:val="18"/>
        </w:rPr>
        <w:t>U.S. Senate Committee on Indian Affairs. (2003). Statements from the National Steering Committee reauthorization of the IHCIA (Senate Hearing 108-509). U.S. Government Publishing Office. https://www.govinfo.gov/content/pkg/CHRG-108shrg88509/html/CHRG-108shrg88509.htm</w:t>
      </w:r>
    </w:p>
    <w:p w14:paraId="2FED506D" w14:textId="77777777" w:rsidR="00EF091F" w:rsidRDefault="00EF091F" w:rsidP="00EF091F">
      <w:pPr>
        <w:rPr>
          <w:rFonts w:ascii="Arial" w:eastAsia="Arial" w:hAnsi="Arial" w:cs="Arial"/>
          <w:color w:val="1A1A1A"/>
        </w:rPr>
      </w:pPr>
    </w:p>
    <w:p w14:paraId="3E332D28" w14:textId="77777777" w:rsidR="00EF091F" w:rsidRDefault="00EF091F" w:rsidP="00EF091F">
      <w:pPr>
        <w:spacing w:before="80" w:after="80"/>
        <w:ind w:left="360" w:hanging="360"/>
      </w:pPr>
    </w:p>
    <w:p w14:paraId="4C581CEA" w14:textId="77777777" w:rsidR="00EF091F" w:rsidRDefault="00EF091F" w:rsidP="00EF091F">
      <w:pPr>
        <w:jc w:val="center"/>
      </w:pPr>
      <w:r>
        <w:rPr>
          <w:noProof/>
        </w:rPr>
        <w:drawing>
          <wp:inline distT="0" distB="0" distL="0" distR="0" wp14:anchorId="28CB982B" wp14:editId="2599747A">
            <wp:extent cx="5943600" cy="22288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a:picLocks noChangeAspect="1" noChangeArrowheads="1"/>
                    </pic:cNvPicPr>
                  </pic:nvPicPr>
                  <pic:blipFill>
                    <a:blip r:embed="rId8"/>
                    <a:srcRect/>
                    <a:stretch>
                      <a:fillRect/>
                    </a:stretch>
                  </pic:blipFill>
                  <pic:spPr bwMode="auto">
                    <a:xfrm>
                      <a:off x="0" y="0"/>
                      <a:ext cx="5943600" cy="2228850"/>
                    </a:xfrm>
                    <a:prstGeom prst="rect">
                      <a:avLst/>
                    </a:prstGeom>
                  </pic:spPr>
                </pic:pic>
              </a:graphicData>
            </a:graphic>
          </wp:inline>
        </w:drawing>
      </w:r>
    </w:p>
    <w:p w14:paraId="6B5A1E7D" w14:textId="77777777" w:rsidR="00EF091F" w:rsidRDefault="00EF091F" w:rsidP="00EF091F">
      <w:pPr>
        <w:pBdr>
          <w:bottom w:val="single" w:sz="18" w:space="1" w:color="1A7A6E"/>
        </w:pBdr>
        <w:spacing w:after="120"/>
      </w:pPr>
    </w:p>
    <w:p w14:paraId="7B50874F" w14:textId="77777777" w:rsidR="00EF091F" w:rsidRDefault="00EF091F" w:rsidP="00EF091F">
      <w:pPr>
        <w:sectPr w:rsidR="00EF091F" w:rsidSect="00EF091F">
          <w:headerReference w:type="even" r:id="rId15"/>
          <w:headerReference w:type="default" r:id="rId16"/>
          <w:footerReference w:type="default" r:id="rId17"/>
          <w:headerReference w:type="first" r:id="rId18"/>
          <w:pgSz w:w="12240" w:h="15840"/>
          <w:pgMar w:top="1440" w:right="1440" w:bottom="1440" w:left="1440" w:header="720" w:footer="720" w:gutter="0"/>
          <w:pgNumType w:start="1"/>
          <w:cols w:space="720"/>
        </w:sectPr>
      </w:pPr>
    </w:p>
    <w:p w14:paraId="5B63E319" w14:textId="77777777" w:rsidR="00EF091F" w:rsidRDefault="00EF091F" w:rsidP="00EF091F">
      <w:pPr>
        <w:spacing w:before="180" w:after="60"/>
        <w:jc w:val="center"/>
      </w:pPr>
      <w:r>
        <w:rPr>
          <w:rFonts w:ascii="Arial" w:eastAsia="Arial" w:hAnsi="Arial" w:cs="Arial"/>
          <w:b/>
          <w:bCs/>
          <w:color w:val="8B6914"/>
          <w:spacing w:val="60"/>
          <w:sz w:val="18"/>
          <w:szCs w:val="18"/>
        </w:rPr>
        <w:lastRenderedPageBreak/>
        <w:t>INDIAN HEALTH FINANCING SERIES</w:t>
      </w:r>
    </w:p>
    <w:p w14:paraId="220C2A99" w14:textId="77777777" w:rsidR="00EF091F" w:rsidRDefault="00EF091F" w:rsidP="00EF091F">
      <w:pPr>
        <w:spacing w:after="180"/>
        <w:jc w:val="center"/>
      </w:pPr>
      <w:r>
        <w:rPr>
          <w:rFonts w:ascii="Arial" w:eastAsia="Arial" w:hAnsi="Arial" w:cs="Arial"/>
          <w:i/>
          <w:iCs/>
          <w:color w:val="6B1F2A"/>
        </w:rPr>
        <w:t>II. Administrative Data History — Policy Article</w:t>
      </w:r>
    </w:p>
    <w:p w14:paraId="47CAF45E" w14:textId="77777777" w:rsidR="00EF091F" w:rsidRDefault="00EF091F" w:rsidP="00EF091F">
      <w:pPr>
        <w:pBdr>
          <w:bottom w:val="single" w:sz="8" w:space="1" w:color="8B6914"/>
        </w:pBdr>
        <w:spacing w:after="320"/>
      </w:pPr>
    </w:p>
    <w:p w14:paraId="500D8A3F" w14:textId="77777777" w:rsidR="00EF091F" w:rsidRDefault="00EF091F" w:rsidP="00EF091F">
      <w:pPr>
        <w:spacing w:before="280" w:after="80"/>
        <w:jc w:val="center"/>
      </w:pPr>
      <w:r>
        <w:rPr>
          <w:rFonts w:ascii="Arial" w:eastAsia="Arial" w:hAnsi="Arial" w:cs="Arial"/>
          <w:b/>
          <w:bCs/>
          <w:color w:val="1A1A1A"/>
          <w:sz w:val="50"/>
          <w:szCs w:val="50"/>
        </w:rPr>
        <w:t>Improving Federal Health Data</w:t>
      </w:r>
    </w:p>
    <w:p w14:paraId="327D7365" w14:textId="77777777" w:rsidR="00EF091F" w:rsidRDefault="00EF091F" w:rsidP="00EF091F">
      <w:pPr>
        <w:spacing w:after="80"/>
        <w:jc w:val="center"/>
      </w:pPr>
      <w:r>
        <w:rPr>
          <w:rFonts w:ascii="Arial" w:eastAsia="Arial" w:hAnsi="Arial" w:cs="Arial"/>
          <w:b/>
          <w:bCs/>
          <w:color w:val="1A1A1A"/>
          <w:sz w:val="40"/>
          <w:szCs w:val="40"/>
        </w:rPr>
        <w:t>on American Indians and Alaska Natives</w:t>
      </w:r>
    </w:p>
    <w:p w14:paraId="11C0C1BC" w14:textId="77777777" w:rsidR="00EF091F" w:rsidRDefault="00EF091F" w:rsidP="00EF091F">
      <w:pPr>
        <w:spacing w:before="60" w:after="320"/>
        <w:jc w:val="center"/>
      </w:pPr>
      <w:r>
        <w:rPr>
          <w:rFonts w:ascii="Arial" w:eastAsia="Arial" w:hAnsi="Arial" w:cs="Arial"/>
          <w:i/>
          <w:iCs/>
          <w:color w:val="1A7A6E"/>
          <w:sz w:val="24"/>
          <w:szCs w:val="24"/>
        </w:rPr>
        <w:t>The Role of the CMS Tribal Technical Advisory Group in Advancing Data Systems for Medicare and Medicaid</w:t>
      </w:r>
    </w:p>
    <w:p w14:paraId="2AD50D2F" w14:textId="77777777" w:rsidR="00EF091F" w:rsidRDefault="00EF091F" w:rsidP="00EF091F">
      <w:pPr>
        <w:pBdr>
          <w:bottom w:val="single" w:sz="8" w:space="1" w:color="8B6914"/>
        </w:pBdr>
        <w:spacing w:after="240"/>
      </w:pPr>
    </w:p>
    <w:p w14:paraId="4A678D47" w14:textId="77777777" w:rsidR="00EF091F" w:rsidRDefault="00EF091F" w:rsidP="00EF091F">
      <w:pPr>
        <w:spacing w:before="200" w:after="80"/>
        <w:jc w:val="center"/>
      </w:pPr>
      <w:r>
        <w:rPr>
          <w:rFonts w:ascii="Arial" w:eastAsia="Arial" w:hAnsi="Arial" w:cs="Arial"/>
          <w:b/>
          <w:bCs/>
          <w:color w:val="1A1A1A"/>
          <w:sz w:val="28"/>
          <w:szCs w:val="28"/>
        </w:rPr>
        <w:t>Edward J. Fox, PhD</w:t>
      </w:r>
    </w:p>
    <w:p w14:paraId="01A3C865" w14:textId="77777777" w:rsidR="00EF091F" w:rsidRDefault="00EF091F" w:rsidP="00EF091F">
      <w:pPr>
        <w:spacing w:after="60"/>
        <w:jc w:val="center"/>
      </w:pPr>
      <w:r>
        <w:rPr>
          <w:rFonts w:ascii="Arial" w:eastAsia="Arial" w:hAnsi="Arial" w:cs="Arial"/>
          <w:i/>
          <w:iCs/>
          <w:color w:val="888888"/>
        </w:rPr>
        <w:t>Policy Article (Final, Formatted Word)</w:t>
      </w:r>
    </w:p>
    <w:p w14:paraId="034B77E1" w14:textId="77777777" w:rsidR="00EF091F" w:rsidRDefault="00EF091F" w:rsidP="00EF091F">
      <w:pPr>
        <w:spacing w:after="280"/>
        <w:jc w:val="center"/>
      </w:pPr>
      <w:r>
        <w:rPr>
          <w:rFonts w:ascii="Arial" w:eastAsia="Arial" w:hAnsi="Arial" w:cs="Arial"/>
          <w:color w:val="888888"/>
        </w:rPr>
        <w:t>March 2026</w:t>
      </w:r>
    </w:p>
    <w:p w14:paraId="01429429" w14:textId="77777777" w:rsidR="00EF091F" w:rsidRDefault="00EF091F" w:rsidP="00EF091F">
      <w:pPr>
        <w:spacing w:before="80" w:after="100"/>
        <w:jc w:val="center"/>
      </w:pPr>
      <w:r>
        <w:rPr>
          <w:noProof/>
        </w:rPr>
        <w:drawing>
          <wp:inline distT="0" distB="0" distL="0" distR="0" wp14:anchorId="0B163168" wp14:editId="6D722863">
            <wp:extent cx="1905000" cy="2381250"/>
            <wp:effectExtent l="0" t="0" r="0" b="0"/>
            <wp:docPr id="12" name="Picture 2134243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a:picLocks noChangeAspect="1" noChangeArrowheads="1"/>
                    </pic:cNvPicPr>
                  </pic:nvPicPr>
                  <pic:blipFill>
                    <a:blip r:embed="rId13"/>
                    <a:srcRect/>
                    <a:stretch>
                      <a:fillRect/>
                    </a:stretch>
                  </pic:blipFill>
                  <pic:spPr bwMode="auto">
                    <a:xfrm>
                      <a:off x="0" y="0"/>
                      <a:ext cx="1905000" cy="2381250"/>
                    </a:xfrm>
                    <a:prstGeom prst="rect">
                      <a:avLst/>
                    </a:prstGeom>
                  </pic:spPr>
                </pic:pic>
              </a:graphicData>
            </a:graphic>
          </wp:inline>
        </w:drawing>
      </w:r>
    </w:p>
    <w:p w14:paraId="723AA851" w14:textId="77777777" w:rsidR="00EF091F" w:rsidRDefault="00EF091F" w:rsidP="00EF091F">
      <w:pPr>
        <w:pBdr>
          <w:bottom w:val="single" w:sz="18" w:space="1" w:color="1A7A6E"/>
        </w:pBdr>
        <w:spacing w:before="80" w:after="80"/>
      </w:pPr>
    </w:p>
    <w:p w14:paraId="4F581E90" w14:textId="77777777" w:rsidR="00EF091F" w:rsidRDefault="00EF091F" w:rsidP="00EF091F">
      <w:pPr>
        <w:spacing w:before="80"/>
        <w:jc w:val="center"/>
      </w:pPr>
      <w:r>
        <w:rPr>
          <w:rFonts w:ascii="Arial" w:eastAsia="Arial" w:hAnsi="Arial" w:cs="Arial"/>
          <w:i/>
          <w:iCs/>
          <w:color w:val="888888"/>
          <w:sz w:val="16"/>
          <w:szCs w:val="16"/>
        </w:rPr>
        <w:t>Carved mask, gift to the author from the Port Gamble S’Klallam Tribe</w:t>
      </w:r>
    </w:p>
    <w:p w14:paraId="0299482B" w14:textId="77777777" w:rsidR="00EF091F" w:rsidRDefault="00EF091F" w:rsidP="00EF091F">
      <w:r>
        <w:br w:type="page"/>
      </w:r>
    </w:p>
    <w:p w14:paraId="4D724288" w14:textId="77777777" w:rsidR="00EF091F" w:rsidRDefault="00EF091F" w:rsidP="00EF091F">
      <w:pPr>
        <w:pBdr>
          <w:bottom w:val="single" w:sz="18" w:space="1" w:color="1A7A6E"/>
        </w:pBdr>
        <w:spacing w:after="160"/>
      </w:pPr>
    </w:p>
    <w:p w14:paraId="336F3BFE" w14:textId="77777777" w:rsidR="00EF091F" w:rsidRDefault="00EF091F" w:rsidP="00EF091F">
      <w:pPr>
        <w:spacing w:after="120"/>
      </w:pPr>
      <w:r>
        <w:rPr>
          <w:rFonts w:ascii="Arial" w:eastAsia="Arial" w:hAnsi="Arial" w:cs="Arial"/>
          <w:b/>
          <w:bCs/>
          <w:color w:val="1A1A1A"/>
          <w:sz w:val="24"/>
          <w:szCs w:val="24"/>
        </w:rPr>
        <w:t>Abstract</w:t>
      </w:r>
    </w:p>
    <w:p w14:paraId="4D5D4EEC" w14:textId="77777777" w:rsidR="00EF091F" w:rsidRDefault="00EF091F" w:rsidP="00EF091F">
      <w:pPr>
        <w:spacing w:before="80" w:after="80" w:line="288" w:lineRule="auto"/>
        <w:ind w:firstLine="720"/>
      </w:pPr>
      <w:r>
        <w:rPr>
          <w:rFonts w:ascii="Arial" w:eastAsia="Arial" w:hAnsi="Arial" w:cs="Arial"/>
          <w:color w:val="1A1A1A"/>
        </w:rPr>
        <w:t>Federal administrative data systems have historically provided incomplete and often inaccurate information about American Indians and Alaska Natives (AI/ANs) participating in federal health programs. Race misclassification, limited identification of Tribal health providers, and restricted Tribal access to federal datasets have complicated efforts to evaluate participation in Medicare and Medicaid programs and to assess health outcomes among AI/AN populations.</w:t>
      </w:r>
    </w:p>
    <w:p w14:paraId="0FA990CC" w14:textId="77777777" w:rsidR="00EF091F" w:rsidRDefault="00EF091F" w:rsidP="00EF091F">
      <w:pPr>
        <w:spacing w:before="80" w:after="80" w:line="288" w:lineRule="auto"/>
        <w:ind w:firstLine="720"/>
      </w:pPr>
      <w:r>
        <w:rPr>
          <w:rFonts w:ascii="Arial" w:eastAsia="Arial" w:hAnsi="Arial" w:cs="Arial"/>
          <w:color w:val="1A1A1A"/>
        </w:rPr>
        <w:t>This article examines the role of the CMS Tribal Technical Advisory Group in improving the availability and quality of federal data concerning AI/AN participation in programs administered by the Centers for Medicare &amp; Medicaid Services. Through the work of its Data Committee, TTAG discussions contributed to the development of improved analytical approaches for identifying AI/AN beneficiaries in federal datasets.</w:t>
      </w:r>
    </w:p>
    <w:p w14:paraId="7724AC83" w14:textId="77777777" w:rsidR="00EF091F" w:rsidRDefault="00EF091F" w:rsidP="00EF091F">
      <w:pPr>
        <w:spacing w:before="80" w:after="80" w:line="288" w:lineRule="auto"/>
        <w:ind w:firstLine="720"/>
      </w:pPr>
      <w:r>
        <w:rPr>
          <w:rFonts w:ascii="Arial" w:eastAsia="Arial" w:hAnsi="Arial" w:cs="Arial"/>
          <w:color w:val="1A1A1A"/>
        </w:rPr>
        <w:t>The paper traces the evolution of these efforts across two phases: an initial period focused on documenting data limitations and developing analytical methods, followed by a second phase involving the implementation of data linkage between CMS administrative datasets and the IHS patient registration system. These efforts substantially improved the ability of Tribal governments, federal agencies, and researchers to analyze AI/AN participation in federal health programs.</w:t>
      </w:r>
    </w:p>
    <w:p w14:paraId="54FB0597" w14:textId="77777777" w:rsidR="00EF091F" w:rsidRDefault="00EF091F" w:rsidP="00EF091F">
      <w:pPr>
        <w:spacing w:after="100"/>
      </w:pPr>
      <w:r>
        <w:rPr>
          <w:rFonts w:ascii="Arial" w:eastAsia="Arial" w:hAnsi="Arial" w:cs="Arial"/>
          <w:b/>
          <w:bCs/>
          <w:color w:val="1A7A6E"/>
        </w:rPr>
        <w:t xml:space="preserve">Keywords: </w:t>
      </w:r>
      <w:r>
        <w:rPr>
          <w:rFonts w:ascii="Arial" w:eastAsia="Arial" w:hAnsi="Arial" w:cs="Arial"/>
          <w:i/>
          <w:iCs/>
          <w:color w:val="1A1A1A"/>
        </w:rPr>
        <w:t>American Indians and Alaska Natives, Medicaid, Medicare, federal health data, Tribal Technical Advisory Group, racial misclassification, CMS-IHS data linkage, Tribal data sovereignty</w:t>
      </w:r>
    </w:p>
    <w:p w14:paraId="3D125031" w14:textId="77777777" w:rsidR="00EF091F" w:rsidRDefault="00EF091F" w:rsidP="00EF091F">
      <w:pPr>
        <w:pBdr>
          <w:bottom w:val="single" w:sz="2" w:space="1" w:color="CCCCCC"/>
        </w:pBdr>
        <w:spacing w:before="200" w:after="280"/>
      </w:pPr>
    </w:p>
    <w:p w14:paraId="029B3595"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1.  Introduction</w:t>
      </w:r>
    </w:p>
    <w:p w14:paraId="17633713" w14:textId="77777777" w:rsidR="00EF091F" w:rsidRDefault="00EF091F" w:rsidP="00EF091F">
      <w:pPr>
        <w:spacing w:before="80" w:after="80" w:line="288" w:lineRule="auto"/>
        <w:ind w:firstLine="720"/>
      </w:pPr>
      <w:r>
        <w:rPr>
          <w:rFonts w:ascii="Arial" w:eastAsia="Arial" w:hAnsi="Arial" w:cs="Arial"/>
          <w:color w:val="1A1A1A"/>
        </w:rPr>
        <w:t>Reliable health data are essential for evaluating public health programs, measuring health outcomes, and informing health policy decisions. For American Indians and Alaska Natives (AI/ANs), federal administrative data systems have historically provided an incomplete and often inaccurate picture of participation in Medicare, Medicaid, and related programs. Long-standing challenges—including racial misclassification in federal datasets, inconsistent identification of Tribal health providers, and limited Tribal access to federal administrative data—have complicated efforts to analyze health outcomes and program participation among AI/AN populations.</w:t>
      </w:r>
    </w:p>
    <w:p w14:paraId="5444923E" w14:textId="77777777" w:rsidR="00EF091F" w:rsidRDefault="00EF091F" w:rsidP="00EF091F">
      <w:pPr>
        <w:spacing w:before="80" w:after="80" w:line="288" w:lineRule="auto"/>
        <w:ind w:firstLine="720"/>
      </w:pPr>
      <w:r>
        <w:rPr>
          <w:rFonts w:ascii="Arial" w:eastAsia="Arial" w:hAnsi="Arial" w:cs="Arial"/>
          <w:color w:val="1A1A1A"/>
        </w:rPr>
        <w:t>These limitations have had significant implications for health policy. When federal datasets underestimate the number of AI/AN beneficiaries participating in Medicare and Medicaid programs, policymakers may underestimate the role of these programs in financing care delivered through Tribal health systems. This article examines how the CMS Tribal Technical Advisory Group, through its Data Committee, worked to address these limitations over more than two decades.</w:t>
      </w:r>
    </w:p>
    <w:p w14:paraId="65AB4A29"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lastRenderedPageBreak/>
        <w:t>2.  Historical Limitations in Federal Data on AI/AN Populations</w:t>
      </w:r>
    </w:p>
    <w:p w14:paraId="7748E779" w14:textId="77777777" w:rsidR="00EF091F" w:rsidRDefault="00EF091F" w:rsidP="00EF091F">
      <w:pPr>
        <w:spacing w:before="80" w:after="80" w:line="288" w:lineRule="auto"/>
        <w:ind w:firstLine="720"/>
      </w:pPr>
      <w:r>
        <w:rPr>
          <w:rFonts w:ascii="Arial" w:eastAsia="Arial" w:hAnsi="Arial" w:cs="Arial"/>
          <w:color w:val="1A1A1A"/>
        </w:rPr>
        <w:t>Racial misclassification has long been recognized as one of the most significant limitations of federal administrative data for AI/AN health research. In Medicare enrollment records, AI/AN beneficiaries have historically been misclassified as belonging to other racial categories. Studies from the early 2000s estimated that federal enrollment datasets correctly identified only 40 to 60 percent of AI/AN beneficiaries, with the remainder coded as white, black, or unknown.</w:t>
      </w:r>
    </w:p>
    <w:p w14:paraId="42E51254" w14:textId="77777777" w:rsidR="00EF091F" w:rsidRDefault="00EF091F" w:rsidP="00EF091F">
      <w:pPr>
        <w:spacing w:before="80" w:after="80" w:line="288" w:lineRule="auto"/>
        <w:ind w:firstLine="720"/>
      </w:pPr>
      <w:r>
        <w:rPr>
          <w:rFonts w:ascii="Arial" w:eastAsia="Arial" w:hAnsi="Arial" w:cs="Arial"/>
          <w:color w:val="1A1A1A"/>
        </w:rPr>
        <w:t>This misclassification problem was compounded by the structure of Medicaid data systems. States administer Medicaid programs under broad federal guidelines, and state data systems varied substantially in their collection of race and ethnicity information. Many state systems did not systematically collect AI/AN race information, and those that did often relied on self-reported data that was inconsistently captured.</w:t>
      </w:r>
    </w:p>
    <w:p w14:paraId="68FD06A4"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3.  Creation of the CMS Tribal Technical Advisory Group</w:t>
      </w:r>
    </w:p>
    <w:p w14:paraId="4DF4B185" w14:textId="77777777" w:rsidR="00EF091F" w:rsidRDefault="00EF091F" w:rsidP="00EF091F">
      <w:pPr>
        <w:spacing w:before="80" w:after="80" w:line="288" w:lineRule="auto"/>
        <w:ind w:firstLine="720"/>
      </w:pPr>
      <w:r>
        <w:rPr>
          <w:rFonts w:ascii="Arial" w:eastAsia="Arial" w:hAnsi="Arial" w:cs="Arial"/>
          <w:color w:val="1A1A1A"/>
        </w:rPr>
        <w:t>The CMS Tribal Technical Advisory Group was established in 2003 as a formal mechanism for government-to-government consultation between CMS and Tribal nations. The TTAG was created in response to Tribal concerns that CMS policy development had not adequately incorporated Tribal perspectives, particularly with respect to Medicaid reimbursement for Tribal health programs and the administration of Medicare in Tribal communities. The TTAG is composed of elected Tribal leaders or their designees, representing the geographic diversity of Tribal nations across the United States.</w:t>
      </w:r>
    </w:p>
    <w:p w14:paraId="3F4B2364"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4.  Development of the TTAG Data Committee</w:t>
      </w:r>
    </w:p>
    <w:p w14:paraId="409998A2" w14:textId="77777777" w:rsidR="00EF091F" w:rsidRDefault="00EF091F" w:rsidP="00EF091F">
      <w:pPr>
        <w:spacing w:before="80" w:after="80" w:line="288" w:lineRule="auto"/>
        <w:ind w:firstLine="720"/>
      </w:pPr>
      <w:r>
        <w:rPr>
          <w:rFonts w:ascii="Arial" w:eastAsia="Arial" w:hAnsi="Arial" w:cs="Arial"/>
          <w:color w:val="1A1A1A"/>
        </w:rPr>
        <w:t>Within the broader TTAG structure, a Data Committee was established to address specific concerns related to the quality and availability of federal data on AI/AN health program participation. The Data Committee emerged from recognition that many of the policy issues discussed in TTAG meetings depended on empirical questions that existing federal data systems could not reliably answer. The committee provided a sustained forum for discussing analytical methods, evaluating data limitations, and developing recommendations for improving federal data systems.</w:t>
      </w:r>
    </w:p>
    <w:p w14:paraId="5F814881"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5.  CMS-Funded Research on AI/AN Participation in Federal Health Programs</w:t>
      </w:r>
    </w:p>
    <w:p w14:paraId="7DC76BE7" w14:textId="77777777" w:rsidR="00EF091F" w:rsidRDefault="00EF091F" w:rsidP="00EF091F">
      <w:pPr>
        <w:spacing w:before="240" w:after="100"/>
      </w:pPr>
      <w:r>
        <w:rPr>
          <w:rFonts w:ascii="Arial" w:eastAsia="Arial" w:hAnsi="Arial" w:cs="Arial"/>
          <w:b/>
          <w:bCs/>
          <w:color w:val="1A1A1A"/>
        </w:rPr>
        <w:t>5.1  Research Context and Objectives</w:t>
      </w:r>
    </w:p>
    <w:p w14:paraId="66838476" w14:textId="77777777" w:rsidR="00EF091F" w:rsidRDefault="00EF091F" w:rsidP="00EF091F">
      <w:pPr>
        <w:spacing w:before="80" w:after="80" w:line="288" w:lineRule="auto"/>
        <w:ind w:firstLine="720"/>
      </w:pPr>
      <w:r>
        <w:rPr>
          <w:rFonts w:ascii="Arial" w:eastAsia="Arial" w:hAnsi="Arial" w:cs="Arial"/>
          <w:color w:val="1A1A1A"/>
        </w:rPr>
        <w:t xml:space="preserve">Beginning in the mid-2000s, CMS contracted with the California Rural Indian Health Board (CRIHB) to conduct research examining AI/AN participation in Medicare and Medicaid programs using state-level administrative data. This research, conducted primarily by James </w:t>
        <w:lastRenderedPageBreak/>
        <w:t>Crouch and Carol Korenbrot of CRIHB, pioneered methods for identifying AI/AN beneficiaries in state Medicaid claims data and estimating Medicaid expenditures for this population.</w:t>
      </w:r>
    </w:p>
    <w:p w14:paraId="5E7D9355" w14:textId="77777777" w:rsidR="00EF091F" w:rsidRDefault="00EF091F" w:rsidP="00EF091F">
      <w:pPr>
        <w:spacing w:before="240" w:after="100"/>
      </w:pPr>
      <w:r>
        <w:rPr>
          <w:rFonts w:ascii="Arial" w:eastAsia="Arial" w:hAnsi="Arial" w:cs="Arial"/>
          <w:b/>
          <w:bCs/>
          <w:color w:val="1A1A1A"/>
        </w:rPr>
        <w:t>5.2  The “Gaps and Strategies” Report</w:t>
      </w:r>
    </w:p>
    <w:p w14:paraId="128A165F" w14:textId="77777777" w:rsidR="00EF091F" w:rsidRDefault="00EF091F" w:rsidP="00EF091F">
      <w:pPr>
        <w:spacing w:before="80" w:after="80" w:line="288" w:lineRule="auto"/>
        <w:ind w:firstLine="720"/>
      </w:pPr>
      <w:r>
        <w:rPr>
          <w:rFonts w:ascii="Arial" w:eastAsia="Arial" w:hAnsi="Arial" w:cs="Arial"/>
          <w:color w:val="1A1A1A"/>
        </w:rPr>
        <w:t>The CRIHB analyses demonstrated that state Medicaid payment files, while imperfect, could be used to develop reasonably reliable estimates of AI/AN Medicaid participation and expenditures at the state level. These analyses also documented systematic variation across states in the completeness and accuracy of AI/AN race coding, providing an empirical foundation for subsequent data improvement efforts.</w:t>
      </w:r>
    </w:p>
    <w:p w14:paraId="568902F7" w14:textId="77777777" w:rsidR="00EF091F" w:rsidRDefault="00EF091F" w:rsidP="00EF091F">
      <w:pPr>
        <w:spacing w:before="240" w:after="100"/>
      </w:pPr>
      <w:r>
        <w:rPr>
          <w:rFonts w:ascii="Arial" w:eastAsia="Arial" w:hAnsi="Arial" w:cs="Arial"/>
          <w:b/>
          <w:bCs/>
          <w:color w:val="1A1A1A"/>
        </w:rPr>
        <w:t>5.3  Analysis of Medicare Participation</w:t>
      </w:r>
    </w:p>
    <w:p w14:paraId="6143B05E" w14:textId="77777777" w:rsidR="00EF091F" w:rsidRDefault="00EF091F" w:rsidP="00EF091F">
      <w:pPr>
        <w:spacing w:before="80" w:after="80" w:line="288" w:lineRule="auto"/>
        <w:ind w:firstLine="720"/>
      </w:pPr>
      <w:r>
        <w:rPr>
          <w:rFonts w:ascii="Arial" w:eastAsia="Arial" w:hAnsi="Arial" w:cs="Arial"/>
          <w:color w:val="1A1A1A"/>
        </w:rPr>
        <w:t>CRIHB analyses of Medicare enrollment and expenditure data documented patterns of AI/AN Medicare participation that differed from general population patterns. Notably, the analyses identified evidence that racial misclassification was more severe in Medicare administrative data than in Medicaid data—likely because Medicare enrollment is based on Social Security records that historically did not include AI/AN race identification.</w:t>
      </w:r>
    </w:p>
    <w:p w14:paraId="7CD202E7" w14:textId="77777777" w:rsidR="00EF091F" w:rsidRDefault="00EF091F" w:rsidP="00EF091F">
      <w:pPr>
        <w:spacing w:before="240" w:after="100"/>
      </w:pPr>
      <w:r>
        <w:rPr>
          <w:rFonts w:ascii="Arial" w:eastAsia="Arial" w:hAnsi="Arial" w:cs="Arial"/>
          <w:b/>
          <w:bCs/>
          <w:color w:val="1A1A1A"/>
        </w:rPr>
        <w:t>5.4  Analysis of Medicaid Participation</w:t>
      </w:r>
    </w:p>
    <w:p w14:paraId="1FC64252" w14:textId="77777777" w:rsidR="00EF091F" w:rsidRDefault="00EF091F" w:rsidP="00EF091F">
      <w:pPr>
        <w:spacing w:before="80" w:after="80" w:line="288" w:lineRule="auto"/>
        <w:ind w:firstLine="720"/>
      </w:pPr>
      <w:r>
        <w:rPr>
          <w:rFonts w:ascii="Arial" w:eastAsia="Arial" w:hAnsi="Arial" w:cs="Arial"/>
          <w:color w:val="1A1A1A"/>
        </w:rPr>
        <w:t>The Medicaid analyses developed state-level estimates of AI/AN Medicaid spending, providing the first comprehensive picture of Medicaid’s role in financing care delivered through Tribal health systems. These estimates became the foundation for subsequent budget formulation arguments about the importance of Medicaid for Indian health programs and informed the development of the effective FMAP concept.</w:t>
      </w:r>
    </w:p>
    <w:p w14:paraId="13EAF492"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6.  TTAG Data Symposia</w:t>
      </w:r>
    </w:p>
    <w:p w14:paraId="37B54208" w14:textId="77777777" w:rsidR="00EF091F" w:rsidRDefault="00EF091F" w:rsidP="00EF091F">
      <w:pPr>
        <w:spacing w:before="80" w:after="80" w:line="288" w:lineRule="auto"/>
        <w:ind w:firstLine="720"/>
      </w:pPr>
      <w:r>
        <w:rPr>
          <w:rFonts w:ascii="Arial" w:eastAsia="Arial" w:hAnsi="Arial" w:cs="Arial"/>
          <w:color w:val="1A1A1A"/>
        </w:rPr>
        <w:t>The TTAG Data Committee organized a series of data symposia that brought together Tribal health officials, federal data analysts, academic researchers, and CMS policy staff to discuss methods for improving AI/AN health data. These symposia served as a forum for presenting research findings, discussing analytical challenges, and developing consensus on priority areas for data improvement. They also helped build relationships between Tribal data researchers and federal data custodians that proved important in subsequent data linkage work.</w:t>
      </w:r>
    </w:p>
    <w:p w14:paraId="3FB30133"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7.  Development of CMS–IHS Data Linkage</w:t>
      </w:r>
    </w:p>
    <w:p w14:paraId="5141E8A1" w14:textId="77777777" w:rsidR="00EF091F" w:rsidRDefault="00EF091F" w:rsidP="00EF091F">
      <w:pPr>
        <w:spacing w:before="240" w:after="100"/>
      </w:pPr>
      <w:r>
        <w:rPr>
          <w:rFonts w:ascii="Arial" w:eastAsia="Arial" w:hAnsi="Arial" w:cs="Arial"/>
          <w:b/>
          <w:bCs/>
          <w:color w:val="1A1A1A"/>
        </w:rPr>
        <w:t>7.1  Origins of the Data Linkage Concept</w:t>
      </w:r>
    </w:p>
    <w:p w14:paraId="68863FED" w14:textId="77777777" w:rsidR="00EF091F" w:rsidRDefault="00EF091F" w:rsidP="00EF091F">
      <w:pPr>
        <w:spacing w:before="80" w:after="80" w:line="288" w:lineRule="auto"/>
        <w:ind w:firstLine="720"/>
      </w:pPr>
      <w:r>
        <w:rPr>
          <w:rFonts w:ascii="Arial" w:eastAsia="Arial" w:hAnsi="Arial" w:cs="Arial"/>
          <w:color w:val="1A1A1A"/>
        </w:rPr>
        <w:t>The concept of linking CMS administrative datasets with the IHS patient registration system emerged from recognition that race-based identification of AI/AN beneficiaries in CMS data was fundamentally unreliable. A data linkage that matched CMS enrollment records to IHS patient registration records would identify AI/AN individuals based on their verified relationship with the Indian health system—a more reliable indicator of IHS eligibility than race coding alone.</w:t>
      </w:r>
    </w:p>
    <w:p w14:paraId="014F6654" w14:textId="77777777" w:rsidR="00EF091F" w:rsidRDefault="00EF091F" w:rsidP="00EF091F">
      <w:pPr>
        <w:spacing w:before="240" w:after="100"/>
      </w:pPr>
      <w:r>
        <w:rPr>
          <w:rFonts w:ascii="Arial" w:eastAsia="Arial" w:hAnsi="Arial" w:cs="Arial"/>
          <w:b/>
          <w:bCs/>
          <w:color w:val="1A1A1A"/>
        </w:rPr>
        <w:lastRenderedPageBreak/>
        <w:t>7.2  Technical Implementation</w:t>
      </w:r>
    </w:p>
    <w:p w14:paraId="5E156853" w14:textId="77777777" w:rsidR="00EF091F" w:rsidRDefault="00EF091F" w:rsidP="00EF091F">
      <w:pPr>
        <w:spacing w:before="80" w:after="80" w:line="288" w:lineRule="auto"/>
        <w:ind w:firstLine="720"/>
      </w:pPr>
      <w:r>
        <w:rPr>
          <w:rFonts w:ascii="Arial" w:eastAsia="Arial" w:hAnsi="Arial" w:cs="Arial"/>
          <w:color w:val="1A1A1A"/>
        </w:rPr>
        <w:t>Technical implementation of the linkage was supported through a CMS grant to the National Indian Health Board (Grant No. 1M0CMS331623, 2020–2021). The NIHB Tribal Data Project, led by Rochelle Ruffer and Jeannie Le, worked with CMS and IHS to develop and apply the linkage methodology. The project utilized the Virtual Research Data Center (VRDC) and ResDAC technical assistance infrastructure, with collaboration between the project team and data access specialists including correspondence with the author in April 2022 documenting the Fox–Ruffer ResDAC collaboration.</w:t>
      </w:r>
    </w:p>
    <w:p w14:paraId="765020C0" w14:textId="77777777" w:rsidR="00EF091F" w:rsidRDefault="00EF091F" w:rsidP="00EF091F">
      <w:pPr>
        <w:spacing w:before="240" w:after="100"/>
      </w:pPr>
      <w:r>
        <w:rPr>
          <w:rFonts w:ascii="Arial" w:eastAsia="Arial" w:hAnsi="Arial" w:cs="Arial"/>
          <w:b/>
          <w:bCs/>
          <w:color w:val="1A1A1A"/>
        </w:rPr>
        <w:t>7.3  Analytical Applications</w:t>
      </w:r>
    </w:p>
    <w:p w14:paraId="7B0560EE" w14:textId="77777777" w:rsidR="00EF091F" w:rsidRDefault="00EF091F" w:rsidP="00EF091F">
      <w:pPr>
        <w:spacing w:before="80" w:after="80" w:line="288" w:lineRule="auto"/>
        <w:ind w:firstLine="720"/>
      </w:pPr>
      <w:r>
        <w:rPr>
          <w:rFonts w:ascii="Arial" w:eastAsia="Arial" w:hAnsi="Arial" w:cs="Arial"/>
          <w:color w:val="1A1A1A"/>
        </w:rPr>
        <w:t>The 2023 CMS–IHS Data Match, resulting from this work, identified 941,168 confirmed IHS-access Medicaid enrollees — a count limited to IHS-registered individuals and therefore a floor on total AI/AN Medicaid enrollment — and documented $6.4–$6.6 billion in associated Medicaid expenditures modeled through PMPY rates rather than summed from individual claims. These figures have become the primary anchors for the Indian health financing analytical work described in the companion papers in this series, representing a substantial advance over prior survey-based estimates while carrying their own scope limitations.</w:t>
      </w:r>
    </w:p>
    <w:p w14:paraId="18647BFB"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8.  ACA Era Research and the Continued Use of Survey Data</w:t>
      </w:r>
    </w:p>
    <w:p w14:paraId="61F506DA" w14:textId="77777777" w:rsidR="00EF091F" w:rsidRDefault="00EF091F" w:rsidP="00EF091F">
      <w:pPr>
        <w:spacing w:before="80" w:after="80" w:line="288" w:lineRule="auto"/>
        <w:ind w:firstLine="720"/>
      </w:pPr>
      <w:r>
        <w:rPr>
          <w:rFonts w:ascii="Arial" w:eastAsia="Arial" w:hAnsi="Arial" w:cs="Arial"/>
          <w:color w:val="1A1A1A"/>
        </w:rPr>
        <w:t>The Affordable Care Act expanded Medicaid eligibility and introduced new insurance market reforms with significant implications for AI/AN populations. The TTAG Data Committee engaged with these policy changes and their data implications, including the use of the American Community Survey to track AI/AN coverage trends in the post-ACA environment.</w:t>
      </w:r>
    </w:p>
    <w:p w14:paraId="1014BBA8" w14:textId="77777777" w:rsidR="00EF091F" w:rsidRDefault="00EF091F" w:rsidP="00EF091F">
      <w:pPr>
        <w:spacing w:before="80" w:after="80" w:line="288" w:lineRule="auto"/>
        <w:ind w:firstLine="720"/>
      </w:pPr>
      <w:r>
        <w:rPr>
          <w:rFonts w:ascii="Arial" w:eastAsia="Arial" w:hAnsi="Arial" w:cs="Arial"/>
          <w:color w:val="1A1A1A"/>
        </w:rPr>
        <w:t>The committee also examined the impact of Medicaid expansion decisions—particularly the Supreme Court’s ruling in NFIB v. Sebelius (2012), which made expansion optional—on AI/AN Medicaid enrollment. Several states with large reservation-based AI/AN populations declined Medicaid expansion, limiting coverage gains for AI/AN individuals in those states.</w:t>
      </w:r>
    </w:p>
    <w:p w14:paraId="066FC313"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9.  Tribal Data Research in the 2020s</w:t>
      </w:r>
    </w:p>
    <w:p w14:paraId="089B555F" w14:textId="77777777" w:rsidR="00EF091F" w:rsidRDefault="00EF091F" w:rsidP="00EF091F">
      <w:pPr>
        <w:spacing w:before="240" w:after="100"/>
      </w:pPr>
      <w:r>
        <w:rPr>
          <w:rFonts w:ascii="Arial" w:eastAsia="Arial" w:hAnsi="Arial" w:cs="Arial"/>
          <w:b/>
          <w:bCs/>
          <w:color w:val="1A1A1A"/>
        </w:rPr>
        <w:t>9.1  Emergence of Tribal-Led Data Initiatives</w:t>
      </w:r>
    </w:p>
    <w:p w14:paraId="4A26CA18" w14:textId="77777777" w:rsidR="00EF091F" w:rsidRDefault="00EF091F" w:rsidP="00EF091F">
      <w:pPr>
        <w:spacing w:before="80" w:after="80" w:line="288" w:lineRule="auto"/>
        <w:ind w:firstLine="720"/>
      </w:pPr>
      <w:r>
        <w:rPr>
          <w:rFonts w:ascii="Arial" w:eastAsia="Arial" w:hAnsi="Arial" w:cs="Arial"/>
          <w:color w:val="1A1A1A"/>
        </w:rPr>
        <w:t>The 2020s saw a significant expansion of Tribal-led data initiatives, building on the foundation established by TTAG Data Committee work and the CRIHB analytical tradition. These initiatives reflected both growing Tribal technical capacity and increasing recognition that Tribal data sovereignty requires Tribes to have meaningful control over data about their communities.</w:t>
      </w:r>
    </w:p>
    <w:p w14:paraId="4D23D77B" w14:textId="77777777" w:rsidR="00EF091F" w:rsidRDefault="00EF091F" w:rsidP="00EF091F">
      <w:pPr>
        <w:spacing w:before="240" w:after="100"/>
      </w:pPr>
      <w:r>
        <w:rPr>
          <w:rFonts w:ascii="Arial" w:eastAsia="Arial" w:hAnsi="Arial" w:cs="Arial"/>
          <w:b/>
          <w:bCs/>
          <w:color w:val="1A1A1A"/>
        </w:rPr>
        <w:t>9.2  The NIHB Tribal Data Project</w:t>
      </w:r>
    </w:p>
    <w:p w14:paraId="730E5E93" w14:textId="77777777" w:rsidR="00EF091F" w:rsidRDefault="00EF091F" w:rsidP="00EF091F">
      <w:pPr>
        <w:spacing w:before="80" w:after="80" w:line="288" w:lineRule="auto"/>
        <w:ind w:firstLine="720"/>
      </w:pPr>
      <w:r>
        <w:rPr>
          <w:rFonts w:ascii="Arial" w:eastAsia="Arial" w:hAnsi="Arial" w:cs="Arial"/>
          <w:color w:val="1A1A1A"/>
        </w:rPr>
        <w:t xml:space="preserve">The NIHB Tribal Data Project, building on the CMS–IHS data linkage work, has produced a series of annual reports analyzing AI/AN Medicaid and Medicare participation, expenditures, and coverage trends. Under the leadership of Rochelle Ruffer and Jeannie Le, </w:t>
        <w:lastRenderedPageBreak/>
        <w:t>the project represents the most comprehensive and methodologically sophisticated analyses of AI/AN participation in CMS programs available.</w:t>
      </w:r>
    </w:p>
    <w:p w14:paraId="094F25E4" w14:textId="77777777" w:rsidR="00EF091F" w:rsidRDefault="00EF091F" w:rsidP="00EF091F">
      <w:pPr>
        <w:spacing w:before="240" w:after="100"/>
      </w:pPr>
      <w:r>
        <w:rPr>
          <w:rFonts w:ascii="Arial" w:eastAsia="Arial" w:hAnsi="Arial" w:cs="Arial"/>
          <w:b/>
          <w:bCs/>
          <w:color w:val="1A1A1A"/>
        </w:rPr>
        <w:t>9.3  The NIHB Data Match Report</w:t>
      </w:r>
    </w:p>
    <w:p w14:paraId="3C6D524D" w14:textId="77777777" w:rsidR="00EF091F" w:rsidRDefault="00EF091F" w:rsidP="00EF091F">
      <w:pPr>
        <w:spacing w:before="80" w:after="80" w:line="288" w:lineRule="auto"/>
        <w:ind w:firstLine="720"/>
      </w:pPr>
      <w:r>
        <w:rPr>
          <w:rFonts w:ascii="Arial" w:eastAsia="Arial" w:hAnsi="Arial" w:cs="Arial"/>
          <w:color w:val="1A1A1A"/>
        </w:rPr>
        <w:t>The 2023 CMS–IHS Data Match report—identifying 941,168 confirmed IHS-access Medicaid enrollees and $6.4–$6.6 billion in associated expenditures—represents the current state of the art in AI/AN federal health data. These figures serve as the methodological anchor for a new generation of Indian health financing analyses — the most reliably sourced estimates currently available, though bounded by the IHS-access population and PMPY expenditure modeling.</w:t>
      </w:r>
    </w:p>
    <w:p w14:paraId="48FB2FD6"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10.  Policy Significance of the TTAG Data Initiative</w:t>
      </w:r>
    </w:p>
    <w:p w14:paraId="6766F2BE" w14:textId="77777777" w:rsidR="00EF091F" w:rsidRDefault="00EF091F" w:rsidP="00EF091F">
      <w:pPr>
        <w:spacing w:before="80" w:after="80" w:line="288" w:lineRule="auto"/>
        <w:ind w:firstLine="720"/>
      </w:pPr>
      <w:r>
        <w:rPr>
          <w:rFonts w:ascii="Arial" w:eastAsia="Arial" w:hAnsi="Arial" w:cs="Arial"/>
          <w:color w:val="1A1A1A"/>
        </w:rPr>
        <w:t>The TTAG Data Committee’s work over more than two decades has had substantial policy significance. By documenting the scope of racial misclassification in federal datasets, the committee established the empirical foundation for arguments that federal investment in AI/AN health programs was being systematically underestimated. By supporting the development of the CMS–IHS data linkage, the committee helped create the analytical infrastructure necessary for rigorous evaluation of AI/AN participation in Medicaid and Medicare.</w:t>
      </w:r>
    </w:p>
    <w:p w14:paraId="737B403B" w14:textId="77777777" w:rsidR="00EF091F" w:rsidRDefault="00EF091F" w:rsidP="00EF091F">
      <w:pPr>
        <w:spacing w:before="80" w:after="80" w:line="288" w:lineRule="auto"/>
        <w:ind w:firstLine="720"/>
      </w:pPr>
      <w:r>
        <w:rPr>
          <w:rFonts w:ascii="Arial" w:eastAsia="Arial" w:hAnsi="Arial" w:cs="Arial"/>
          <w:color w:val="1A1A1A"/>
        </w:rPr>
        <w:t>The shift from survey-based estimates to administrative data linkage represents a significant methodological advance in Indian health financing analysis—from approximate, survey-derived population estimates to verified, individual-level enrollment records matched against IHS patient registration data. This advance has made the current generation of Indian health financing analyses more rigorous and defensible than those produced under the prior survey-based paradigm, while leaving important scope questions unresolved: the Data Match covers IHS-registered enrollees, not the full AI/AN Medicaid population, and expenditures are modeled through PMPY rates rather than summed from claims.</w:t>
      </w:r>
    </w:p>
    <w:p w14:paraId="5A5C1623"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11.  Conclusion</w:t>
      </w:r>
    </w:p>
    <w:p w14:paraId="19CA1C8D" w14:textId="77777777" w:rsidR="00EF091F" w:rsidRDefault="00EF091F" w:rsidP="00EF091F">
      <w:pPr>
        <w:spacing w:before="80" w:after="80" w:line="288" w:lineRule="auto"/>
        <w:ind w:firstLine="720"/>
      </w:pPr>
      <w:r>
        <w:rPr>
          <w:rFonts w:ascii="Arial" w:eastAsia="Arial" w:hAnsi="Arial" w:cs="Arial"/>
          <w:color w:val="1A1A1A"/>
        </w:rPr>
        <w:t>The CMS Tribal Technical Advisory Group Data Committee represents a sustained, two-decade effort to improve the quality and availability of federal health data on AI/AN populations. Through a combination of CMS-funded research, data symposia, and the eventual development of the CMS–IHS data linkage, the committee helped transform the analytical infrastructure available for Indian health policy analysis.</w:t>
      </w:r>
    </w:p>
    <w:p w14:paraId="79B60CE9" w14:textId="77777777" w:rsidR="00EF091F" w:rsidRDefault="00EF091F" w:rsidP="00EF091F">
      <w:pPr>
        <w:spacing w:before="80" w:after="80" w:line="288" w:lineRule="auto"/>
        <w:ind w:firstLine="720"/>
      </w:pPr>
      <w:r>
        <w:rPr>
          <w:rFonts w:ascii="Arial" w:eastAsia="Arial" w:hAnsi="Arial" w:cs="Arial"/>
          <w:color w:val="1A1A1A"/>
        </w:rPr>
        <w:t>The 941,168 confirmed IHS-access Medicaid enrollees identified in the 2023 CMS–IHS Data Match—and the $6.4–$6.6 billion in associated expenditures modeled through PMPY rates—represent the culmination of this work and the best-verified figures currently available in Indian health financing. These figures now anchor a new generation of analyses that are more rigorous and defensible than prior survey-based estimates, with the scope caveat that they cover IHS-registered enrollees and modeled expenditures, not the full AI/AN Medicaid population or summed claims.</w:t>
      </w:r>
    </w:p>
    <w:p w14:paraId="581A2F9E" w14:textId="77777777" w:rsidR="00EF091F" w:rsidRDefault="00EF091F" w:rsidP="00EF091F">
      <w:pPr>
        <w:pBdr>
          <w:bottom w:val="single" w:sz="18" w:space="1" w:color="1A7A6E"/>
        </w:pBdr>
        <w:spacing w:before="320" w:after="320"/>
      </w:pPr>
    </w:p>
    <w:p w14:paraId="7FA1ACAB" w14:textId="77777777" w:rsidR="00EF091F" w:rsidRDefault="00EF091F" w:rsidP="00EF091F">
      <w:pPr>
        <w:spacing w:before="80" w:after="80"/>
        <w:rPr>
          <w:ins w:id="26" w:author="Claude" w:date="2026-04-06T00:00:00Z"/>
          <w:rFonts w:ascii="Arial" w:eastAsia="Arial" w:hAnsi="Arial" w:cs="Arial"/>
        </w:rPr>
      </w:pPr>
      <w:ins w:id="27" w:author="Claude" w:date="2026-04-06T00:00:00Z">
        <w:r>
          <w:rPr>
            <w:rFonts w:ascii="Arial" w:eastAsia="Arial" w:hAnsi="Arial" w:cs="Arial"/>
          </w:rPr>
          <w:t>With the development of the CMS–IHS data linkage and related improvements in federal data systems, it becomes possible to analyze Indian health financing using verified administrative data rather than indirect survey proxies. This shift enables a more precise examination of how Medicaid interacts with the Indian health system. The institutional history traced in this paper has a Tribal-side counterpart that predates TTAG by nearly a decade. The concept of co-owned information systems, developed by Northwest Tribes through NPAIHB and ATNI by 1995, articulated the data governance framework that federal policy eventually moved toward. That history is documented in Supplement III, which follows this paper. The next paper builds on this data infrastructure to analyze one of the least understood features of that interaction: the 100% FMAP provision and its effect on the distribution of financing responsibility between states and the federal government.</w:t>
        </w:r>
      </w:ins>
    </w:p>
    <w:p w14:paraId="786A0804"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References</w:t>
      </w:r>
    </w:p>
    <w:p w14:paraId="16C270E0" w14:textId="77777777" w:rsidR="00EF091F" w:rsidRDefault="00EF091F" w:rsidP="00EF091F">
      <w:pPr>
        <w:spacing w:before="80" w:after="80"/>
        <w:ind w:left="360" w:hanging="360"/>
      </w:pPr>
      <w:r>
        <w:rPr>
          <w:rFonts w:ascii="Arial" w:eastAsia="Arial" w:hAnsi="Arial" w:cs="Arial"/>
          <w:color w:val="1A1A1A"/>
        </w:rPr>
        <w:t>Ruffer, R., &amp; Le, J. (2025). 2025 state health insurance status report. National Indian Health Board, Tribal Health Data Project. Funded by Centers for Medicare and Medicaid Services/HHS.</w:t>
      </w:r>
    </w:p>
    <w:p w14:paraId="3C70F8BF" w14:textId="77777777" w:rsidR="00EF091F" w:rsidRDefault="00EF091F" w:rsidP="00EF091F">
      <w:pPr>
        <w:spacing w:before="80" w:after="80"/>
        <w:ind w:left="360" w:hanging="360"/>
      </w:pPr>
      <w:r>
        <w:rPr>
          <w:rFonts w:ascii="Arial" w:eastAsia="Arial" w:hAnsi="Arial" w:cs="Arial"/>
          <w:color w:val="1A1A1A"/>
        </w:rPr>
        <w:t>Centers for Medicare and Medicaid Services. (2023). CMS–IHS data match: AI/AN Medicaid enrollment and expenditures. U.S. Department of Health and Human Services.</w:t>
      </w:r>
    </w:p>
    <w:p w14:paraId="55039A24" w14:textId="77777777" w:rsidR="00EF091F" w:rsidRDefault="00EF091F" w:rsidP="00EF091F">
      <w:pPr>
        <w:spacing w:before="80" w:after="80"/>
        <w:ind w:left="360" w:hanging="360"/>
      </w:pPr>
      <w:r>
        <w:rPr>
          <w:rFonts w:ascii="Arial" w:eastAsia="Arial" w:hAnsi="Arial" w:cs="Arial"/>
          <w:color w:val="1A1A1A"/>
        </w:rPr>
        <w:t>Fox, E. J. (2026). A history of CMS–IHS Tribal data improvement. Indian Health Financing Working Paper.</w:t>
      </w:r>
    </w:p>
    <w:p w14:paraId="063D405B" w14:textId="77777777" w:rsidR="00EF091F" w:rsidRDefault="00EF091F" w:rsidP="00EF091F">
      <w:pPr>
        <w:spacing w:before="80" w:after="80"/>
        <w:ind w:left="360" w:hanging="360"/>
      </w:pPr>
      <w:r>
        <w:rPr>
          <w:rFonts w:ascii="Arial" w:eastAsia="Arial" w:hAnsi="Arial" w:cs="Arial"/>
          <w:color w:val="1A1A1A"/>
        </w:rPr>
        <w:t>Fox, E. J. (2026). The full-funding requirement for Indian Health Services. Indian Health Financing Working Paper.</w:t>
      </w:r>
    </w:p>
    <w:p w14:paraId="76DA9E66" w14:textId="77777777" w:rsidR="00EF091F" w:rsidRDefault="00EF091F" w:rsidP="00EF091F">
      <w:pPr>
        <w:spacing w:before="80" w:after="80"/>
        <w:ind w:left="360" w:hanging="360"/>
      </w:pPr>
      <w:r>
        <w:rPr>
          <w:rFonts w:ascii="Arial" w:eastAsia="Arial" w:hAnsi="Arial" w:cs="Arial"/>
          <w:color w:val="1A1A1A"/>
        </w:rPr>
        <w:t>Indian Health Service. (Multiple years). IHS congressional budget justifications. U.S. Department of Health and Human Services.</w:t>
      </w:r>
    </w:p>
    <w:p w14:paraId="3BFBA9DD" w14:textId="77777777" w:rsidR="00EF091F" w:rsidRDefault="00EF091F" w:rsidP="00EF091F">
      <w:pPr>
        <w:jc w:val="center"/>
      </w:pPr>
      <w:r>
        <w:rPr>
          <w:rFonts w:ascii="Arial" w:eastAsia="Arial" w:hAnsi="Arial" w:cs="Arial"/>
        </w:rPr>
        <w:br w:type="page"/>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0"/>
        <w:gridCol w:w="2860"/>
      </w:tblGrid>
      <w:tr w:rsidR="00EF091F" w14:paraId="2F39132F" w14:textId="77777777" w:rsidTr="009A0DF6">
        <w:tc>
          <w:tcPr>
            <w:tcW w:w="6500" w:type="dxa"/>
            <w:tcBorders>
              <w:top w:val="none" w:sz="0" w:space="0" w:color="FFFFFF"/>
              <w:left w:val="none" w:sz="0" w:space="0" w:color="FFFFFF"/>
              <w:bottom w:val="none" w:sz="0" w:space="0" w:color="FFFFFF"/>
              <w:right w:val="none" w:sz="0" w:space="0" w:color="FFFFFF"/>
            </w:tcBorders>
            <w:shd w:val="clear" w:color="auto" w:fill="1A7A6E"/>
            <w:tcMar>
              <w:top w:w="160" w:type="dxa"/>
              <w:left w:w="200" w:type="dxa"/>
              <w:bottom w:w="160" w:type="dxa"/>
              <w:right w:w="200" w:type="dxa"/>
            </w:tcMar>
          </w:tcPr>
          <w:p w14:paraId="40B05209" w14:textId="77777777" w:rsidR="00EF091F" w:rsidRDefault="00EF091F" w:rsidP="009A0DF6">
            <w:r>
              <w:rPr>
                <w:rFonts w:ascii="Arial" w:eastAsia="Arial" w:hAnsi="Arial" w:cs="Arial"/>
                <w:b/>
                <w:bCs/>
                <w:color w:val="FFFFFF"/>
                <w:sz w:val="28"/>
                <w:szCs w:val="28"/>
              </w:rPr>
              <w:lastRenderedPageBreak/>
              <w:t>Indian Health Financing Series</w:t>
            </w:r>
          </w:p>
        </w:tc>
        <w:tc>
          <w:tcPr>
            <w:tcW w:w="2860" w:type="dxa"/>
            <w:tcBorders>
              <w:top w:val="none" w:sz="0" w:space="0" w:color="FFFFFF"/>
              <w:left w:val="none" w:sz="0" w:space="0" w:color="FFFFFF"/>
              <w:bottom w:val="none" w:sz="0" w:space="0" w:color="FFFFFF"/>
              <w:right w:val="none" w:sz="0" w:space="0" w:color="FFFFFF"/>
            </w:tcBorders>
            <w:shd w:val="clear" w:color="auto" w:fill="8B6914"/>
            <w:tcMar>
              <w:top w:w="160" w:type="dxa"/>
              <w:left w:w="200" w:type="dxa"/>
              <w:bottom w:w="160" w:type="dxa"/>
              <w:right w:w="200" w:type="dxa"/>
            </w:tcMar>
            <w:vAlign w:val="center"/>
          </w:tcPr>
          <w:p w14:paraId="4747F970" w14:textId="77777777" w:rsidR="00EF091F" w:rsidRDefault="00EF091F" w:rsidP="009A0DF6">
            <w:pPr>
              <w:jc w:val="right"/>
            </w:pPr>
            <w:r>
              <w:rPr>
                <w:rFonts w:ascii="Arial" w:eastAsia="Arial" w:hAnsi="Arial" w:cs="Arial"/>
                <w:b/>
                <w:bCs/>
                <w:color w:val="FFFFFF"/>
                <w:sz w:val="28"/>
                <w:szCs w:val="28"/>
              </w:rPr>
              <w:t>Supplement III</w:t>
            </w:r>
          </w:p>
        </w:tc>
      </w:tr>
    </w:tbl>
    <w:p w14:paraId="3BA1AF37" w14:textId="77777777" w:rsidR="00EF091F" w:rsidRDefault="00EF091F" w:rsidP="00EF091F">
      <w:pPr>
        <w:spacing w:before="60" w:after="60"/>
      </w:pPr>
    </w:p>
    <w:p w14:paraId="44CBB336" w14:textId="77777777" w:rsidR="00EF091F" w:rsidRDefault="00EF091F" w:rsidP="00EF091F">
      <w:pPr>
        <w:spacing w:before="240" w:after="120"/>
      </w:pPr>
      <w:r>
        <w:rPr>
          <w:rFonts w:ascii="Arial" w:eastAsia="Arial" w:hAnsi="Arial" w:cs="Arial"/>
          <w:b/>
          <w:bCs/>
          <w:color w:val="1A7A6E"/>
          <w:sz w:val="28"/>
          <w:szCs w:val="28"/>
        </w:rPr>
        <w:t>Indian Health Financing Series</w:t>
      </w:r>
    </w:p>
    <w:p w14:paraId="55A6FD7A" w14:textId="77777777" w:rsidR="00EF091F" w:rsidRDefault="00EF091F" w:rsidP="00EF091F">
      <w:pPr>
        <w:spacing w:before="60" w:after="60"/>
      </w:pPr>
      <w:r>
        <w:rPr>
          <w:rFonts w:ascii="Arial" w:eastAsia="Arial" w:hAnsi="Arial" w:cs="Arial"/>
          <w:b/>
          <w:bCs/>
          <w:color w:val="8B6914"/>
          <w:sz w:val="28"/>
          <w:szCs w:val="28"/>
        </w:rPr>
        <w:t>Supplement III</w:t>
      </w:r>
    </w:p>
    <w:p w14:paraId="02570984" w14:textId="77777777" w:rsidR="00EF091F" w:rsidRDefault="00EF091F" w:rsidP="00EF091F">
      <w:pPr>
        <w:spacing w:before="120" w:after="120"/>
      </w:pPr>
      <w:r>
        <w:rPr>
          <w:rFonts w:ascii="Arial" w:eastAsia="Arial" w:hAnsi="Arial" w:cs="Arial"/>
          <w:b/>
          <w:bCs/>
          <w:color w:val="6B1F2A"/>
          <w:sz w:val="36"/>
          <w:szCs w:val="36"/>
        </w:rPr>
        <w:t>Co-Owned Information Systems: A Northwest Tribal Framework for Health Data Governance (1995)</w:t>
      </w:r>
    </w:p>
    <w:p w14:paraId="6014B869" w14:textId="77777777" w:rsidR="00EF091F" w:rsidRDefault="00EF091F" w:rsidP="00EF091F">
      <w:pPr>
        <w:spacing w:before="60" w:after="60"/>
      </w:pPr>
      <w:r>
        <w:rPr>
          <w:rFonts w:ascii="Arial" w:eastAsia="Arial" w:hAnsi="Arial" w:cs="Arial"/>
          <w:i/>
          <w:iCs/>
          <w:color w:val="444444"/>
          <w:sz w:val="26"/>
          <w:szCs w:val="26"/>
        </w:rPr>
        <w:t>Historical Reconstruction and Series Context</w:t>
      </w:r>
    </w:p>
    <w:p w14:paraId="15F37B7A" w14:textId="77777777" w:rsidR="00EF091F" w:rsidRDefault="00EF091F" w:rsidP="00EF091F">
      <w:pPr>
        <w:spacing w:before="60" w:after="60"/>
      </w:pPr>
    </w:p>
    <w:p w14:paraId="38D4ADF2" w14:textId="77777777" w:rsidR="00EF091F" w:rsidRDefault="00EF091F" w:rsidP="00EF091F">
      <w:pPr>
        <w:spacing w:before="60" w:after="40"/>
      </w:pPr>
      <w:r>
        <w:rPr>
          <w:rFonts w:ascii="Arial" w:eastAsia="Arial" w:hAnsi="Arial" w:cs="Arial"/>
          <w:b/>
          <w:bCs/>
          <w:sz w:val="24"/>
          <w:szCs w:val="24"/>
        </w:rPr>
        <w:t>Edward J. Fox, PhD</w:t>
      </w:r>
    </w:p>
    <w:p w14:paraId="5221E059" w14:textId="77777777" w:rsidR="00EF091F" w:rsidRDefault="00EF091F" w:rsidP="00EF091F">
      <w:pPr>
        <w:spacing w:before="40" w:after="40"/>
      </w:pPr>
      <w:r>
        <w:rPr>
          <w:rFonts w:ascii="Arial" w:eastAsia="Arial" w:hAnsi="Arial" w:cs="Arial"/>
          <w:i/>
          <w:iCs/>
          <w:color w:val="444444"/>
        </w:rPr>
        <w:t>Retired. Former Executive Director, Northwest Portland Area Indian Health Board, NIHB Data Project Director, Health Director at Port Gamble S’Klallam Tribe, Squaxin Island Tribe and Skokomish Tribe.</w:t>
      </w:r>
    </w:p>
    <w:p w14:paraId="78A8A273" w14:textId="77777777" w:rsidR="00EF091F" w:rsidRDefault="00EF091F" w:rsidP="00EF091F">
      <w:pPr>
        <w:spacing w:before="40" w:after="40"/>
      </w:pPr>
      <w:r>
        <w:rPr>
          <w:rFonts w:ascii="Arial" w:eastAsia="Arial" w:hAnsi="Arial" w:cs="Arial"/>
          <w:i/>
          <w:iCs/>
          <w:color w:val="444444"/>
        </w:rPr>
        <w:t>Former Member, CMS Tribal Technical Advisory Group (2003–2021)</w:t>
      </w:r>
    </w:p>
    <w:p w14:paraId="786D1A19" w14:textId="77777777" w:rsidR="00EF091F" w:rsidRDefault="00EF091F" w:rsidP="00EF091F">
      <w:pPr>
        <w:spacing w:before="40" w:after="240"/>
      </w:pPr>
      <w:r>
        <w:rPr>
          <w:rFonts w:ascii="Arial" w:eastAsia="Arial" w:hAnsi="Arial" w:cs="Arial"/>
          <w:i/>
          <w:iCs/>
          <w:color w:val="444444"/>
        </w:rPr>
        <w:t>April 2026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F091F" w14:paraId="77D34928" w14:textId="77777777" w:rsidTr="009A0DF6">
        <w:tc>
          <w:tcPr>
            <w:tcW w:w="9360" w:type="dxa"/>
            <w:tcBorders>
              <w:top w:val="single" w:sz="1" w:space="0" w:color="CCCCCC"/>
              <w:left w:val="single" w:sz="1" w:space="0" w:color="CCCCCC"/>
              <w:bottom w:val="single" w:sz="1" w:space="0" w:color="CCCCCC"/>
              <w:right w:val="single" w:sz="1" w:space="0" w:color="CCCCCC"/>
            </w:tcBorders>
            <w:shd w:val="clear" w:color="auto" w:fill="E8F4F2"/>
            <w:tcMar>
              <w:top w:w="160" w:type="dxa"/>
              <w:left w:w="180" w:type="dxa"/>
              <w:bottom w:w="160" w:type="dxa"/>
              <w:right w:w="180" w:type="dxa"/>
            </w:tcMar>
          </w:tcPr>
          <w:p w14:paraId="0C8F28BF" w14:textId="77777777" w:rsidR="00EF091F" w:rsidRDefault="00EF091F" w:rsidP="009A0DF6">
            <w:pPr>
              <w:spacing w:before="80" w:after="100"/>
            </w:pPr>
            <w:r>
              <w:rPr>
                <w:rFonts w:ascii="Arial" w:eastAsia="Arial" w:hAnsi="Arial" w:cs="Arial"/>
                <w:b/>
                <w:bCs/>
                <w:color w:val="1A7A6E"/>
                <w:sz w:val="24"/>
                <w:szCs w:val="24"/>
              </w:rPr>
              <w:t>About This Paper</w:t>
            </w:r>
          </w:p>
          <w:p w14:paraId="6B1ADE02" w14:textId="77777777" w:rsidR="00EF091F" w:rsidRDefault="00EF091F" w:rsidP="009A0DF6">
            <w:pPr>
              <w:spacing w:before="60" w:after="80"/>
            </w:pPr>
            <w:r>
              <w:rPr>
                <w:rFonts w:ascii="Arial" w:eastAsia="Arial" w:hAnsi="Arial" w:cs="Arial"/>
                <w:sz w:val="24"/>
                <w:szCs w:val="24"/>
              </w:rPr>
              <w:t xml:space="preserve">By 1995, Northwest Tribes coordinated through the Northwest Portland Area Indian Health Board and the Affiliated Tribes of Northwest Indians had articulated a governance framework for health data systems that treated data concerning AI/AN populations as a shared intergovernmental resource — not state administrative property. The concept of </w:t>
            </w:r>
            <w:r>
              <w:rPr>
                <w:rFonts w:ascii="Arial" w:eastAsia="Arial" w:hAnsi="Arial" w:cs="Arial"/>
                <w:i/>
                <w:iCs/>
                <w:sz w:val="24"/>
                <w:szCs w:val="24"/>
              </w:rPr>
              <w:t>co-owned information systems</w:t>
            </w:r>
            <w:r>
              <w:rPr>
                <w:rFonts w:ascii="Arial" w:eastAsia="Arial" w:hAnsi="Arial" w:cs="Arial"/>
                <w:sz w:val="24"/>
                <w:szCs w:val="24"/>
              </w:rPr>
              <w:t xml:space="preserve"> distinguished joint governance authority from data access and emerged directly from the operational conditions of P.L. 93-638 self-determination: Tribes assuming service delivery and billing responsibility while states retained unilateral control over the data systems used to measure, reimburse, and evaluate that care. This supplement reconstructs that framework from institutional evidence and positions it as the historically prior articulation of the data governance principles that later appear in federal policy, Tribal Epidemiology Center operations, and modern Indigenous data sovereignty frameworks. The primary documentation has not been digitized; the reconstruction argument and its evidentiary basis are presented transparently throughout.</w:t>
            </w:r>
          </w:p>
          <w:p w14:paraId="00C3DC88" w14:textId="77777777" w:rsidR="00EF091F" w:rsidRDefault="00EF091F" w:rsidP="009A0DF6">
            <w:pPr>
              <w:spacing w:before="80" w:after="40"/>
            </w:pPr>
            <w:r>
              <w:rPr>
                <w:rFonts w:ascii="Arial" w:eastAsia="Arial" w:hAnsi="Arial" w:cs="Arial"/>
                <w:b/>
                <w:bCs/>
                <w:sz w:val="24"/>
                <w:szCs w:val="24"/>
              </w:rPr>
              <w:t xml:space="preserve">Series Placement: </w:t>
            </w:r>
            <w:r>
              <w:rPr>
                <w:rFonts w:ascii="Arial" w:eastAsia="Arial" w:hAnsi="Arial" w:cs="Arial"/>
                <w:sz w:val="24"/>
                <w:szCs w:val="24"/>
              </w:rPr>
              <w:t>Supplement III · Supplement to Part II</w:t>
            </w:r>
          </w:p>
          <w:p w14:paraId="74EFECCC" w14:textId="77777777" w:rsidR="00EF091F" w:rsidRDefault="00EF091F" w:rsidP="009A0DF6">
            <w:pPr>
              <w:spacing w:before="40" w:after="40"/>
            </w:pPr>
            <w:r>
              <w:rPr>
                <w:rFonts w:ascii="Arial" w:eastAsia="Arial" w:hAnsi="Arial" w:cs="Arial"/>
                <w:b/>
                <w:bCs/>
                <w:sz w:val="24"/>
                <w:szCs w:val="24"/>
              </w:rPr>
              <w:t xml:space="preserve">Related Papers: </w:t>
            </w:r>
            <w:r>
              <w:rPr>
                <w:rFonts w:ascii="Arial" w:eastAsia="Arial" w:hAnsi="Arial" w:cs="Arial"/>
                <w:sz w:val="24"/>
                <w:szCs w:val="24"/>
              </w:rPr>
              <w:t>Paper II; Weeks 13–14 (Part VII)</w:t>
            </w:r>
          </w:p>
          <w:p w14:paraId="335C526F" w14:textId="77777777" w:rsidR="00EF091F" w:rsidRDefault="00EF091F" w:rsidP="009A0DF6">
            <w:pPr>
              <w:spacing w:before="40" w:after="60"/>
            </w:pPr>
            <w:r>
              <w:rPr>
                <w:rFonts w:ascii="Arial" w:eastAsia="Arial" w:hAnsi="Arial" w:cs="Arial"/>
                <w:b/>
                <w:bCs/>
                <w:sz w:val="24"/>
                <w:szCs w:val="24"/>
              </w:rPr>
              <w:t xml:space="preserve">Evidentiary Note: </w:t>
            </w:r>
            <w:r>
              <w:rPr>
                <w:rFonts w:ascii="Arial" w:eastAsia="Arial" w:hAnsi="Arial" w:cs="Arial"/>
                <w:sz w:val="24"/>
                <w:szCs w:val="24"/>
              </w:rPr>
              <w:t>Historical reconstruction. See Section VI for limitations.</w:t>
            </w:r>
          </w:p>
        </w:tc>
      </w:tr>
    </w:tbl>
    <w:p w14:paraId="7FAA85C1" w14:textId="77777777" w:rsidR="00EF091F" w:rsidRDefault="00EF091F" w:rsidP="00EF091F">
      <w:pPr>
        <w:spacing w:before="60"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F091F" w14:paraId="0C47A00A" w14:textId="77777777" w:rsidTr="009A0DF6">
        <w:tc>
          <w:tcPr>
            <w:tcW w:w="9360" w:type="dxa"/>
            <w:tcBorders>
              <w:top w:val="single" w:sz="1" w:space="0" w:color="CCCCCC"/>
              <w:left w:val="single" w:sz="1" w:space="0" w:color="CCCCCC"/>
              <w:bottom w:val="single" w:sz="1" w:space="0" w:color="CCCCCC"/>
              <w:right w:val="single" w:sz="1" w:space="0" w:color="CCCCCC"/>
            </w:tcBorders>
            <w:shd w:val="clear" w:color="auto" w:fill="FDF6E3"/>
            <w:tcMar>
              <w:top w:w="160" w:type="dxa"/>
              <w:left w:w="180" w:type="dxa"/>
              <w:bottom w:w="160" w:type="dxa"/>
              <w:right w:w="180" w:type="dxa"/>
            </w:tcMar>
          </w:tcPr>
          <w:p w14:paraId="4BDA317A" w14:textId="77777777" w:rsidR="00EF091F" w:rsidRDefault="00EF091F" w:rsidP="009A0DF6">
            <w:pPr>
              <w:spacing w:before="80" w:after="100"/>
            </w:pPr>
            <w:r>
              <w:rPr>
                <w:rFonts w:ascii="Arial" w:eastAsia="Arial" w:hAnsi="Arial" w:cs="Arial"/>
                <w:b/>
                <w:bCs/>
                <w:color w:val="8B6914"/>
                <w:sz w:val="24"/>
                <w:szCs w:val="24"/>
              </w:rPr>
              <w:t>Designation Note</w:t>
            </w:r>
          </w:p>
          <w:p w14:paraId="0CA8F29C" w14:textId="77777777" w:rsidR="00EF091F" w:rsidRDefault="00EF091F" w:rsidP="009A0DF6">
            <w:pPr>
              <w:spacing w:before="60" w:after="80"/>
            </w:pPr>
            <w:r>
              <w:rPr>
                <w:rFonts w:ascii="Arial" w:eastAsia="Arial" w:hAnsi="Arial" w:cs="Arial"/>
                <w:sz w:val="24"/>
                <w:szCs w:val="24"/>
              </w:rPr>
              <w:lastRenderedPageBreak/>
              <w:t>Supplement III is designated separately from the numbered papers of this series to reflect its character as a historical reconstruction rather than primary analytical or policy work. Its evidentiary standard differs from Papers I through V: the core 1995 framework is reconstructed from institutional practice, policy continuity, and subsequent formalization, because the original NPAIHB/ATNI documents are not digitized and have not been located in accessible archives. The reconstruction argument and its limitations are presented transparently in Section VI.</w:t>
            </w:r>
          </w:p>
          <w:p w14:paraId="4870039E" w14:textId="77777777" w:rsidR="00EF091F" w:rsidRDefault="00EF091F" w:rsidP="009A0DF6">
            <w:pPr>
              <w:spacing w:before="60" w:after="60"/>
            </w:pPr>
            <w:r>
              <w:rPr>
                <w:rFonts w:ascii="Arial" w:eastAsia="Arial" w:hAnsi="Arial" w:cs="Arial"/>
                <w:sz w:val="24"/>
                <w:szCs w:val="24"/>
              </w:rPr>
              <w:t>The supplement’s analytical contribution is not the reconstruction itself but what the reconstruction establishes: that a Tribal governance framework treating health data as an intergovernmental asset — distinguishing co-ownership from mere data access — was articulated in the Northwest a decade before modern Indigenous data sovereignty frameworks codified similar principles at broader scale, and that this lineage is directly relevant to the data governance arguments running through Paper II, Supplement II, and Weeks 13–14 of Part VII. Supplement III should be read after Paper II, which documents the federal institutional history to which this supplement provides the Tribal-side intellectual counterpart.</w:t>
            </w:r>
          </w:p>
        </w:tc>
      </w:tr>
    </w:tbl>
    <w:p w14:paraId="32D358BB" w14:textId="77777777" w:rsidR="00EF091F" w:rsidRDefault="00EF091F" w:rsidP="00EF091F">
      <w:pPr>
        <w:spacing w:before="60" w:after="60"/>
      </w:pPr>
    </w:p>
    <w:p w14:paraId="70FFC124" w14:textId="77777777" w:rsidR="00EF091F" w:rsidRDefault="00EF091F" w:rsidP="00EF091F">
      <w:pPr>
        <w:pStyle w:val="Heading1"/>
        <w:pBdr>
          <w:bottom w:val="single" w:sz="8" w:space="1" w:color="1A7A6E"/>
        </w:pBdr>
        <w:spacing w:after="180"/>
      </w:pPr>
      <w:bookmarkStart w:id="28" w:name="_Toc228560269"/>
      <w:bookmarkStart w:id="29" w:name="_Toc228598652"/>
      <w:bookmarkStart w:id="30" w:name="_Toc228598739"/>
      <w:bookmarkStart w:id="31" w:name="_Toc228598909"/>
      <w:r>
        <w:rPr>
          <w:rFonts w:ascii="Arial" w:eastAsia="Arial" w:hAnsi="Arial" w:cs="Arial"/>
          <w:color w:val="1A7A6E"/>
        </w:rPr>
        <w:t>I.  Introduction</w:t>
      </w:r>
      <w:bookmarkEnd w:id="28"/>
      <w:bookmarkEnd w:id="29"/>
      <w:bookmarkEnd w:id="30"/>
      <w:bookmarkEnd w:id="31"/>
    </w:p>
    <w:p w14:paraId="1EA17FA9" w14:textId="77777777" w:rsidR="00EF091F" w:rsidRDefault="00EF091F" w:rsidP="00EF091F">
      <w:pPr>
        <w:spacing w:before="120" w:after="120"/>
      </w:pPr>
      <w:r>
        <w:rPr>
          <w:rFonts w:ascii="Arial" w:eastAsia="Arial" w:hAnsi="Arial" w:cs="Arial"/>
          <w:sz w:val="24"/>
          <w:szCs w:val="24"/>
        </w:rPr>
        <w:t>This supplement is the Tribal-side counterpart to Paper II. Where Paper II traces the federal institutional arc — the gradual movement of a federal agency toward collaborative data governance with Tribal nations — this supplement recovers the Tribal governance framework that preceded and anticipated that movement by nearly a decade. The administrative data history documented in Paper II traces a thirty-year arc of federal-Tribal collaboration: from the establishment of the CMS Tribal Technical Advisory Group in 2003, through the TTAG Data Committee’s sustained work on AI/AN data quality, to the 2023 CMS–IHS Data Match and its governance architecture of Data Use Agreements, Tribal Advisory Committee review, and VRDC-controlled access. That arc is a federal institutional story — the gradual movement of a federal agency toward a more collaborative model of data governance with Tribal nations.</w:t>
      </w:r>
    </w:p>
    <w:p w14:paraId="34AB3A5B" w14:textId="77777777" w:rsidR="00EF091F" w:rsidRDefault="00EF091F" w:rsidP="00EF091F">
      <w:pPr>
        <w:spacing w:before="120" w:after="120"/>
      </w:pPr>
      <w:r>
        <w:rPr>
          <w:rFonts w:ascii="Arial" w:eastAsia="Arial" w:hAnsi="Arial" w:cs="Arial"/>
          <w:sz w:val="24"/>
          <w:szCs w:val="24"/>
        </w:rPr>
        <w:t>This supplement documents the other side of that arc.</w:t>
      </w:r>
    </w:p>
    <w:p w14:paraId="27EA853C" w14:textId="77777777" w:rsidR="00EF091F" w:rsidRDefault="00EF091F" w:rsidP="00EF091F">
      <w:pPr>
        <w:spacing w:before="120" w:after="120"/>
      </w:pPr>
      <w:r>
        <w:rPr>
          <w:rFonts w:ascii="Arial" w:eastAsia="Arial" w:hAnsi="Arial" w:cs="Arial"/>
          <w:sz w:val="24"/>
          <w:szCs w:val="24"/>
        </w:rPr>
        <w:t>By 1995 — eight years before TTAG was established and nearly three decades before the Data Match — Northwest Tribes coordinated through the Northwest Portland Area Indian Health Board (NPAIHB) and the Affiliated Tribes of Northwest Indians (ATNI) had already articulated the governance framework that federal policy was still working toward. The concept they developed, co-owned information systems, asserted that health data concerning AI/AN populations are not state administrative records but intergovernmental assets — subject to dual governmental authority reflecting both states’ program administration role and Tribes’ inherent sovereignty. Critically, it distinguished this claim from data sharing: the framework was not asking for downstream access to state-controlled systems, but for joint authority over system design, governance, and interpretation.</w:t>
      </w:r>
    </w:p>
    <w:p w14:paraId="6B060FE8" w14:textId="77777777" w:rsidR="00EF091F" w:rsidRDefault="00EF091F" w:rsidP="00EF091F">
      <w:pPr>
        <w:spacing w:before="120" w:after="120"/>
      </w:pPr>
      <w:r>
        <w:rPr>
          <w:rFonts w:ascii="Arial" w:eastAsia="Arial" w:hAnsi="Arial" w:cs="Arial"/>
          <w:sz w:val="24"/>
          <w:szCs w:val="24"/>
        </w:rPr>
        <w:lastRenderedPageBreak/>
        <w:t>That distinction — co-ownership versus access — is the intellectual contribution that positions this work as a precursor rather than a parallel development. Modern Indigenous data sovereignty frameworks, including the OCAP® Principles and the CARE Principles for Indigenous Data Governance, operate primarily as normative frameworks grounded in rights: the right of Indigenous peoples to control, benefit from, and govern data about their communities. The 1995 Northwest framework arrived at the same destination from a different direction — not from rights theory, but from operational reality. Tribes taking on program responsibility under P.L. 93-638 self-determination contracts and compacts faced a structural contradiction: they had assumed fiscal and service delivery accountability, but the data systems through which reimbursement was calculated, performance was evaluated, and population was measured remained under unilateral state control. Co-ownership was a governance response to that specific operational problem.</w:t>
      </w:r>
    </w:p>
    <w:p w14:paraId="629D3190" w14:textId="77777777" w:rsidR="00EF091F" w:rsidRDefault="00EF091F" w:rsidP="00EF091F">
      <w:pPr>
        <w:spacing w:before="120" w:after="120"/>
      </w:pPr>
      <w:r>
        <w:rPr>
          <w:rFonts w:ascii="Arial" w:eastAsia="Arial" w:hAnsi="Arial" w:cs="Arial"/>
          <w:sz w:val="24"/>
          <w:szCs w:val="24"/>
        </w:rPr>
        <w:t>This grounding in financing and operations rather than rights theory is what makes the 1995 concept particularly valuable for the IHF Series. The series argues throughout that Indian health financing is systematically understated because the data systems on which financing calculations depend do not accurately capture the eligible population, the services delivered, or the governance contributions of Tribal health systems. That argument requires not only a normative claim about what Tribes are owed, but an operational account of why data systems are structurally misaligned with Tribal program realities. The 1995 framework provides exactly that account — and it does so from inside the Medicaid financing and P.L. 93-638 administrative context that is the series’ primary analytical domain.</w:t>
      </w:r>
    </w:p>
    <w:p w14:paraId="43834BF0" w14:textId="77777777" w:rsidR="00EF091F" w:rsidRDefault="00EF091F" w:rsidP="00EF091F">
      <w:pPr>
        <w:spacing w:before="120" w:after="120"/>
      </w:pPr>
      <w:r>
        <w:rPr>
          <w:rFonts w:ascii="Arial" w:eastAsia="Arial" w:hAnsi="Arial" w:cs="Arial"/>
          <w:sz w:val="24"/>
          <w:szCs w:val="24"/>
        </w:rPr>
        <w:t>The historical record for this framework is incomplete. The original NPAIHB/ATNI documents have not been digitized, and the exact form in which the concept was developed — whether as a formal report, a working paper, conference presentation materials, or internal memoranda — has not been confirmed. Section VI of this supplement addresses these limitations directly. Despite the archival gaps, the institutional record is sufficient to establish the core proposition: that Northwest Tribes had articulated a co-governance framework for health data systems by 1995, that this framework was operationalized through the Northwest Tribal Epidemiology Center, and that it anticipates the data governance principles that subsequent federal policy, Tribal data initiatives, and international Indigenous rights frameworks later formalized. The following sections reconstruct the framework’s core propositions, document the institutional evidence supporting them, and map the concept’s relationship to later developments in Indian health data policy.</w:t>
      </w:r>
    </w:p>
    <w:p w14:paraId="1F04FBE0" w14:textId="77777777" w:rsidR="00EF091F" w:rsidRDefault="00EF091F" w:rsidP="00EF091F">
      <w:pPr>
        <w:spacing w:before="60" w:after="60"/>
      </w:pPr>
    </w:p>
    <w:p w14:paraId="1D3F7102" w14:textId="77777777" w:rsidR="00EF091F" w:rsidRDefault="00EF091F" w:rsidP="00EF091F">
      <w:pPr>
        <w:pStyle w:val="Heading1"/>
        <w:pBdr>
          <w:bottom w:val="single" w:sz="8" w:space="1" w:color="1A7A6E"/>
        </w:pBdr>
        <w:spacing w:after="180"/>
      </w:pPr>
      <w:bookmarkStart w:id="32" w:name="_Toc228560270"/>
      <w:bookmarkStart w:id="33" w:name="_Toc228598653"/>
      <w:bookmarkStart w:id="34" w:name="_Toc228598740"/>
      <w:bookmarkStart w:id="35" w:name="_Toc228598910"/>
      <w:r>
        <w:rPr>
          <w:rFonts w:ascii="Arial" w:eastAsia="Arial" w:hAnsi="Arial" w:cs="Arial"/>
          <w:color w:val="1A7A6E"/>
        </w:rPr>
        <w:t>II.  Historical Context (1993–1997)</w:t>
      </w:r>
      <w:bookmarkEnd w:id="32"/>
      <w:bookmarkEnd w:id="33"/>
      <w:bookmarkEnd w:id="34"/>
      <w:bookmarkEnd w:id="35"/>
    </w:p>
    <w:p w14:paraId="25DF08C9" w14:textId="77777777" w:rsidR="00EF091F" w:rsidRDefault="00EF091F" w:rsidP="00EF091F">
      <w:pPr>
        <w:spacing w:before="120" w:after="120"/>
      </w:pPr>
      <w:r>
        <w:rPr>
          <w:rFonts w:ascii="Arial" w:eastAsia="Arial" w:hAnsi="Arial" w:cs="Arial"/>
          <w:sz w:val="24"/>
          <w:szCs w:val="24"/>
        </w:rPr>
        <w:t xml:space="preserve">The mid-1990s marked a transition period in Indian health systems defined by four converging developments. P.L. 93-638 self-determination contracts and compacts were expanding rapidly, shifting operational and fiscal responsibility for service delivery from the IHS to Tribal governments. Medicaid was emerging as a primary revenue source for </w:t>
        <w:lastRenderedPageBreak/>
        <w:t>Tribal health programs, making state data (vs. National Data) and claims systems newly consequential for Tribal program finances. At the same time, states were consolidating control over Medicaid claims processing and public health data infrastructure, and persistent racial misclassification of AI/AN individuals in those systems continued to distort the data on which reimbursement and planning depended.</w:t>
      </w:r>
    </w:p>
    <w:p w14:paraId="7860BD31" w14:textId="77777777" w:rsidR="00EF091F" w:rsidRDefault="00EF091F" w:rsidP="00EF091F">
      <w:pPr>
        <w:spacing w:before="120" w:after="120"/>
      </w:pPr>
      <w:r>
        <w:rPr>
          <w:rFonts w:ascii="Arial" w:eastAsia="Arial" w:hAnsi="Arial" w:cs="Arial"/>
          <w:sz w:val="24"/>
          <w:szCs w:val="24"/>
        </w:rPr>
        <w:t>These developments created a structural contradiction specific to the Northwest. Tribes coordinated through NPAIHB and ATNI were assuming responsibility for delivering and financing care under 93-638 authority. But the data systems used to measure that care, calculate reimbursement for it, and evaluate its outcomes remained under unilateral state control — systems that had not been designed with Tribal program structures or populations in mind, and that misclassified a significant share of the AI/AN individuals Tribes were now responsible for serving.</w:t>
      </w:r>
    </w:p>
    <w:p w14:paraId="3246E727" w14:textId="77777777" w:rsidR="00EF091F" w:rsidRDefault="00EF091F" w:rsidP="00EF091F">
      <w:pPr>
        <w:spacing w:before="120" w:after="120"/>
      </w:pPr>
      <w:r>
        <w:rPr>
          <w:rFonts w:ascii="Arial" w:eastAsia="Arial" w:hAnsi="Arial" w:cs="Arial"/>
          <w:sz w:val="24"/>
          <w:szCs w:val="24"/>
        </w:rPr>
        <w:t>The concept of co-owned information systems emerged as a direct governance response to that contradiction. It was not an abstract theoretical claim. It was a practical argument about who should have authority over the data systems that Tribes, having assumed program responsibility, now depended on for revenue, planning, and accountability.</w:t>
      </w:r>
    </w:p>
    <w:p w14:paraId="651EA1A7" w14:textId="77777777" w:rsidR="00EF091F" w:rsidRDefault="00EF091F" w:rsidP="00EF091F">
      <w:pPr>
        <w:spacing w:before="60" w:after="60"/>
      </w:pPr>
    </w:p>
    <w:p w14:paraId="632C5F61" w14:textId="77777777" w:rsidR="00EF091F" w:rsidRDefault="00EF091F" w:rsidP="00EF091F">
      <w:pPr>
        <w:pStyle w:val="Heading1"/>
        <w:pBdr>
          <w:bottom w:val="single" w:sz="8" w:space="1" w:color="1A7A6E"/>
        </w:pBdr>
        <w:spacing w:after="180"/>
      </w:pPr>
      <w:bookmarkStart w:id="36" w:name="_Toc228560271"/>
      <w:bookmarkStart w:id="37" w:name="_Toc228598654"/>
      <w:bookmarkStart w:id="38" w:name="_Toc228598741"/>
      <w:bookmarkStart w:id="39" w:name="_Toc228598911"/>
      <w:r>
        <w:rPr>
          <w:rFonts w:ascii="Arial" w:eastAsia="Arial" w:hAnsi="Arial" w:cs="Arial"/>
          <w:color w:val="1A7A6E"/>
        </w:rPr>
        <w:t>III.  Reconstructed Core Propositions</w:t>
      </w:r>
      <w:bookmarkEnd w:id="36"/>
      <w:bookmarkEnd w:id="37"/>
      <w:bookmarkEnd w:id="38"/>
      <w:bookmarkEnd w:id="39"/>
    </w:p>
    <w:p w14:paraId="3853F2AB" w14:textId="77777777" w:rsidR="00EF091F" w:rsidRDefault="00EF091F" w:rsidP="00EF091F">
      <w:pPr>
        <w:spacing w:before="120" w:after="120"/>
      </w:pPr>
      <w:r>
        <w:rPr>
          <w:rFonts w:ascii="Arial" w:eastAsia="Arial" w:hAnsi="Arial" w:cs="Arial"/>
          <w:sz w:val="24"/>
          <w:szCs w:val="24"/>
        </w:rPr>
        <w:t>Based on institutional practice, documented policy continuity, and subsequent formalizations, the 1995 framework can be reconstructed as containing five core propositions. These are not presented as verbatim claims from a recovered document, but as the logical structure of a governance position that the available institutional evidence consistently supports.</w:t>
      </w:r>
    </w:p>
    <w:p w14:paraId="07914937" w14:textId="77777777" w:rsidR="00EF091F" w:rsidRDefault="00EF091F" w:rsidP="00EF091F">
      <w:pPr>
        <w:pStyle w:val="Heading2"/>
        <w:spacing w:before="280" w:after="140"/>
      </w:pPr>
      <w:bookmarkStart w:id="40" w:name="_Toc228560272"/>
      <w:bookmarkStart w:id="41" w:name="_Toc228598742"/>
      <w:bookmarkStart w:id="42" w:name="_Toc228598912"/>
      <w:r>
        <w:rPr>
          <w:rFonts w:ascii="Arial" w:eastAsia="Arial" w:hAnsi="Arial" w:cs="Arial"/>
          <w:color w:val="6B1F2A"/>
        </w:rPr>
        <w:t>1.  Government-to-Government Data Status</w:t>
      </w:r>
      <w:bookmarkEnd w:id="40"/>
      <w:bookmarkEnd w:id="41"/>
      <w:bookmarkEnd w:id="42"/>
    </w:p>
    <w:p w14:paraId="6BB27435" w14:textId="77777777" w:rsidR="00EF091F" w:rsidRDefault="00EF091F" w:rsidP="00EF091F">
      <w:pPr>
        <w:spacing w:before="120" w:after="120"/>
      </w:pPr>
      <w:r>
        <w:rPr>
          <w:rFonts w:ascii="Arial" w:eastAsia="Arial" w:hAnsi="Arial" w:cs="Arial"/>
          <w:sz w:val="24"/>
          <w:szCs w:val="24"/>
        </w:rPr>
        <w:t>Health data involving AI/AN populations are not merely administrative records. They are intergovernmental assets. States hold such data through their role as program administrators; Tribes hold inherent authority as sovereign governments whose citizens are the subject of that data. Data systems must therefore reflect dual governmental interests — not the administrative convenience of a single state agency.</w:t>
      </w:r>
    </w:p>
    <w:p w14:paraId="3820FC0E" w14:textId="77777777" w:rsidR="00EF091F" w:rsidRDefault="00EF091F" w:rsidP="00EF091F">
      <w:pPr>
        <w:pStyle w:val="Heading2"/>
        <w:spacing w:before="280" w:after="140"/>
      </w:pPr>
      <w:bookmarkStart w:id="43" w:name="_Toc228560273"/>
      <w:bookmarkStart w:id="44" w:name="_Toc228598743"/>
      <w:bookmarkStart w:id="45" w:name="_Toc228598913"/>
      <w:r>
        <w:rPr>
          <w:rFonts w:ascii="Arial" w:eastAsia="Arial" w:hAnsi="Arial" w:cs="Arial"/>
          <w:color w:val="6B1F2A"/>
        </w:rPr>
        <w:t>2.  Co-Ownership Distinguished from Data Sharing</w:t>
      </w:r>
      <w:bookmarkEnd w:id="43"/>
      <w:bookmarkEnd w:id="44"/>
      <w:bookmarkEnd w:id="45"/>
    </w:p>
    <w:p w14:paraId="64728704" w14:textId="77777777" w:rsidR="00EF091F" w:rsidRDefault="00EF091F" w:rsidP="00EF091F">
      <w:pPr>
        <w:spacing w:before="120" w:after="120"/>
      </w:pPr>
      <w:r>
        <w:rPr>
          <w:rFonts w:ascii="Arial" w:eastAsia="Arial" w:hAnsi="Arial" w:cs="Arial"/>
          <w:sz w:val="24"/>
          <w:szCs w:val="24"/>
        </w:rPr>
        <w:t>The framework explicitly moved beyond the concept of data sharing, which implies that a controlling party grants access to data it owns. Co-ownership asserts joint authority over system design, governance structure, and interpretive use. This distinction is analytically critical and predates the terminology of data sovereignty by a decade. The claim was not that Tribes should receive data products from state systems; it was that Tribes should have a governance role in how those systems are built and operated.</w:t>
      </w:r>
    </w:p>
    <w:p w14:paraId="18B28DCE" w14:textId="77777777" w:rsidR="00EF091F" w:rsidRDefault="00EF091F" w:rsidP="00EF091F">
      <w:pPr>
        <w:pStyle w:val="Heading2"/>
        <w:spacing w:before="280" w:after="140"/>
      </w:pPr>
      <w:bookmarkStart w:id="46" w:name="_Toc228560274"/>
      <w:bookmarkStart w:id="47" w:name="_Toc228598744"/>
      <w:bookmarkStart w:id="48" w:name="_Toc228598914"/>
      <w:r>
        <w:rPr>
          <w:rFonts w:ascii="Arial" w:eastAsia="Arial" w:hAnsi="Arial" w:cs="Arial"/>
          <w:color w:val="6B1F2A"/>
        </w:rPr>
        <w:lastRenderedPageBreak/>
        <w:t>3.  Reciprocal Access to Medicaid and Public Health Data</w:t>
      </w:r>
      <w:bookmarkEnd w:id="46"/>
      <w:bookmarkEnd w:id="47"/>
      <w:bookmarkEnd w:id="48"/>
    </w:p>
    <w:p w14:paraId="14F6DA27" w14:textId="77777777" w:rsidR="00EF091F" w:rsidRDefault="00EF091F" w:rsidP="00EF091F">
      <w:pPr>
        <w:spacing w:before="120" w:after="120"/>
      </w:pPr>
      <w:r>
        <w:rPr>
          <w:rFonts w:ascii="Arial" w:eastAsia="Arial" w:hAnsi="Arial" w:cs="Arial"/>
          <w:sz w:val="24"/>
          <w:szCs w:val="24"/>
        </w:rPr>
        <w:t>Tribes require direct, routine access to Medicaid claims and encounter data, eligibility and enrollment files, and state public health surveillance systems. This access is operationally necessary for revenue validation, service planning, and epidemiological analysis. Under the co-ownership framework, such access is not a discretionary grant from state agencies but a structural feature of systems that are, by right, jointly governed.</w:t>
      </w:r>
    </w:p>
    <w:p w14:paraId="5D1BB420" w14:textId="77777777" w:rsidR="00EF091F" w:rsidRDefault="00EF091F" w:rsidP="00EF091F">
      <w:pPr>
        <w:pStyle w:val="Heading2"/>
        <w:spacing w:before="280" w:after="140"/>
      </w:pPr>
      <w:bookmarkStart w:id="49" w:name="_Toc228560275"/>
      <w:bookmarkStart w:id="50" w:name="_Toc228598745"/>
      <w:bookmarkStart w:id="51" w:name="_Toc228598915"/>
      <w:r>
        <w:rPr>
          <w:rFonts w:ascii="Arial" w:eastAsia="Arial" w:hAnsi="Arial" w:cs="Arial"/>
          <w:color w:val="6B1F2A"/>
        </w:rPr>
        <w:t>4.  Tribal Authority over Interpretation</w:t>
      </w:r>
      <w:bookmarkEnd w:id="49"/>
      <w:bookmarkEnd w:id="50"/>
      <w:bookmarkEnd w:id="51"/>
    </w:p>
    <w:p w14:paraId="0ADA250B" w14:textId="77777777" w:rsidR="00EF091F" w:rsidRDefault="00EF091F" w:rsidP="00EF091F">
      <w:pPr>
        <w:spacing w:before="120" w:after="120"/>
      </w:pPr>
      <w:r>
        <w:rPr>
          <w:rFonts w:ascii="Arial" w:eastAsia="Arial" w:hAnsi="Arial" w:cs="Arial"/>
          <w:sz w:val="24"/>
          <w:szCs w:val="24"/>
        </w:rPr>
        <w:t>Data concerning Tribal populations cannot be treated as analytically neutral. Interpretation without Tribal involvement risks systematic bias — both in how findings are framed and in what policy conclusions are drawn. The framework asserted that publication of findings from systems containing AI/AN data requires Tribal awareness and participation, not merely notification after the fact. This anticipates the pre-publication review authority that NIHB negotiated as a core feature of the 2023 CMS–IHS Data Match governance architecture.</w:t>
      </w:r>
    </w:p>
    <w:p w14:paraId="6DCBBC4F" w14:textId="77777777" w:rsidR="00EF091F" w:rsidRDefault="00EF091F" w:rsidP="00EF091F">
      <w:pPr>
        <w:pStyle w:val="Heading2"/>
        <w:spacing w:before="280" w:after="140"/>
      </w:pPr>
      <w:bookmarkStart w:id="52" w:name="_Toc228560276"/>
      <w:bookmarkStart w:id="53" w:name="_Toc228598746"/>
      <w:bookmarkStart w:id="54" w:name="_Toc228598916"/>
      <w:r>
        <w:rPr>
          <w:rFonts w:ascii="Arial" w:eastAsia="Arial" w:hAnsi="Arial" w:cs="Arial"/>
          <w:color w:val="6B1F2A"/>
        </w:rPr>
        <w:t>5.  System Design Obligations</w:t>
      </w:r>
      <w:bookmarkEnd w:id="52"/>
      <w:bookmarkEnd w:id="53"/>
      <w:bookmarkEnd w:id="54"/>
    </w:p>
    <w:p w14:paraId="3C040E12" w14:textId="77777777" w:rsidR="00EF091F" w:rsidRDefault="00EF091F" w:rsidP="00EF091F">
      <w:pPr>
        <w:spacing w:before="120" w:after="120"/>
      </w:pPr>
      <w:r>
        <w:rPr>
          <w:rFonts w:ascii="Arial" w:eastAsia="Arial" w:hAnsi="Arial" w:cs="Arial"/>
          <w:sz w:val="24"/>
          <w:szCs w:val="24"/>
        </w:rPr>
        <w:t>Co-ownership implies substantive obligations for how data systems are constructed. Systems must correctly identify AI/AN individuals, incorporate Tribal identifiers where appropriate, and support linkage across IHS, Tribal, and state data systems. This proposition directly addressed the widespread misclassification errors that were, in the mid-1990s, already suppressing AI/AN population counts and distorting reimbursement calculations in Northwest states.</w:t>
      </w:r>
    </w:p>
    <w:p w14:paraId="029CAD9F" w14:textId="77777777" w:rsidR="00EF091F" w:rsidRDefault="00EF091F" w:rsidP="00EF091F">
      <w:pPr>
        <w:spacing w:before="60" w:after="60"/>
      </w:pPr>
    </w:p>
    <w:p w14:paraId="4FBD6183" w14:textId="77777777" w:rsidR="00EF091F" w:rsidRDefault="00EF091F" w:rsidP="00EF091F">
      <w:pPr>
        <w:pStyle w:val="Heading1"/>
        <w:pBdr>
          <w:bottom w:val="single" w:sz="8" w:space="1" w:color="1A7A6E"/>
        </w:pBdr>
        <w:spacing w:after="180"/>
      </w:pPr>
      <w:bookmarkStart w:id="55" w:name="_Toc228560277"/>
      <w:bookmarkStart w:id="56" w:name="_Toc228598655"/>
      <w:bookmarkStart w:id="57" w:name="_Toc228598747"/>
      <w:bookmarkStart w:id="58" w:name="_Toc228598917"/>
      <w:r>
        <w:rPr>
          <w:rFonts w:ascii="Arial" w:eastAsia="Arial" w:hAnsi="Arial" w:cs="Arial"/>
          <w:color w:val="1A7A6E"/>
        </w:rPr>
        <w:t>IV.  Institutional Evidence Supporting the Reconstruction</w:t>
      </w:r>
      <w:bookmarkEnd w:id="55"/>
      <w:bookmarkEnd w:id="56"/>
      <w:bookmarkEnd w:id="57"/>
      <w:bookmarkEnd w:id="58"/>
    </w:p>
    <w:p w14:paraId="2F52B3A3" w14:textId="77777777" w:rsidR="00EF091F" w:rsidRDefault="00EF091F" w:rsidP="00EF091F">
      <w:pPr>
        <w:spacing w:before="120" w:after="120"/>
      </w:pPr>
      <w:r>
        <w:rPr>
          <w:rFonts w:ascii="Arial" w:eastAsia="Arial" w:hAnsi="Arial" w:cs="Arial"/>
          <w:sz w:val="24"/>
          <w:szCs w:val="24"/>
        </w:rPr>
        <w:t>The original NPAIHB/ATNI documents have not been digitized. The following institutional developments provide converging corroborating evidence that the co-ownership framework was operative in the Northwest by the mid-1990s and was not a retrospective construction.</w:t>
      </w:r>
    </w:p>
    <w:p w14:paraId="12C244EA" w14:textId="77777777" w:rsidR="00EF091F" w:rsidRDefault="00EF091F" w:rsidP="00EF091F">
      <w:pPr>
        <w:pStyle w:val="Heading2"/>
        <w:spacing w:before="280" w:after="140"/>
      </w:pPr>
      <w:bookmarkStart w:id="59" w:name="_Toc228560278"/>
      <w:bookmarkStart w:id="60" w:name="_Toc228598748"/>
      <w:bookmarkStart w:id="61" w:name="_Toc228598918"/>
      <w:r>
        <w:rPr>
          <w:rFonts w:ascii="Arial" w:eastAsia="Arial" w:hAnsi="Arial" w:cs="Arial"/>
          <w:color w:val="6B1F2A"/>
        </w:rPr>
        <w:t>A.  The Northwest Tribal Epidemiology Center</w:t>
      </w:r>
      <w:bookmarkEnd w:id="59"/>
      <w:bookmarkEnd w:id="60"/>
      <w:bookmarkEnd w:id="61"/>
    </w:p>
    <w:p w14:paraId="41DA9089" w14:textId="77777777" w:rsidR="00EF091F" w:rsidRDefault="00EF091F" w:rsidP="00EF091F">
      <w:pPr>
        <w:spacing w:before="120" w:after="120"/>
      </w:pPr>
      <w:r>
        <w:rPr>
          <w:rFonts w:ascii="Arial" w:eastAsia="Arial" w:hAnsi="Arial" w:cs="Arial"/>
          <w:sz w:val="24"/>
          <w:szCs w:val="24"/>
        </w:rPr>
        <w:t xml:space="preserve">Established under NPAIHB, the Northwest Tribal Epidemiology Center (TEC) operationalizes the core propositions of the co-ownership framework in its ongoing institutional practice: multi-source data integration, Tribal-controlled analysis, and formal data-sharing agreements with state health agencies. The TEC’s operating model — Tribal organization as data holder and analyst, state data accessed under negotiated agreements, findings governed by Tribal review processes — reflects the practical </w:t>
        <w:lastRenderedPageBreak/>
        <w:t>implementation of co-ownership principles. The institutional continuity between the mid-1990s policy work and TEC operations is strong evidence that the framework was not merely aspirational but was being built into institutional structures.</w:t>
      </w:r>
    </w:p>
    <w:p w14:paraId="78E7B534" w14:textId="77777777" w:rsidR="00EF091F" w:rsidRDefault="00EF091F" w:rsidP="00EF091F">
      <w:pPr>
        <w:pStyle w:val="Heading2"/>
        <w:spacing w:before="280" w:after="140"/>
      </w:pPr>
      <w:bookmarkStart w:id="62" w:name="_Toc228560279"/>
      <w:bookmarkStart w:id="63" w:name="_Toc228598749"/>
      <w:bookmarkStart w:id="64" w:name="_Toc228598919"/>
      <w:r>
        <w:rPr>
          <w:rFonts w:ascii="Arial" w:eastAsia="Arial" w:hAnsi="Arial" w:cs="Arial"/>
          <w:color w:val="6B1F2A"/>
        </w:rPr>
        <w:t>B.  ATNI Policy Positions and Resolutions</w:t>
      </w:r>
      <w:bookmarkEnd w:id="62"/>
      <w:bookmarkEnd w:id="63"/>
      <w:bookmarkEnd w:id="64"/>
    </w:p>
    <w:p w14:paraId="6C1F7922" w14:textId="77777777" w:rsidR="00EF091F" w:rsidRDefault="00EF091F" w:rsidP="00EF091F">
      <w:pPr>
        <w:spacing w:before="120" w:after="120"/>
      </w:pPr>
      <w:r>
        <w:rPr>
          <w:rFonts w:ascii="Arial" w:eastAsia="Arial" w:hAnsi="Arial" w:cs="Arial"/>
          <w:sz w:val="24"/>
          <w:szCs w:val="24"/>
        </w:rPr>
        <w:t>ATNI has historically adopted formal policy positions asserting Tribal authority in health policy and government-to-government relationships with states. These resolutions provide the political framework within which co-ownership was articulated. They establish that the co-ownership concept was not an NPAIHB staff position but a Tribally endorsed governance claim with formal organizational backing.</w:t>
      </w:r>
    </w:p>
    <w:p w14:paraId="0E77071D" w14:textId="77777777" w:rsidR="00EF091F" w:rsidRDefault="00EF091F" w:rsidP="00EF091F">
      <w:pPr>
        <w:pStyle w:val="Heading2"/>
        <w:spacing w:before="280" w:after="140"/>
      </w:pPr>
      <w:bookmarkStart w:id="65" w:name="_Toc228560280"/>
      <w:bookmarkStart w:id="66" w:name="_Toc228598750"/>
      <w:bookmarkStart w:id="67" w:name="_Toc228598920"/>
      <w:r>
        <w:rPr>
          <w:rFonts w:ascii="Arial" w:eastAsia="Arial" w:hAnsi="Arial" w:cs="Arial"/>
          <w:color w:val="6B1F2A"/>
        </w:rPr>
        <w:t>C.  Medicaid Policy Evolution in the Northwest</w:t>
      </w:r>
      <w:bookmarkEnd w:id="65"/>
      <w:bookmarkEnd w:id="66"/>
      <w:bookmarkEnd w:id="67"/>
    </w:p>
    <w:p w14:paraId="07589D75" w14:textId="77777777" w:rsidR="00EF091F" w:rsidRDefault="00EF091F" w:rsidP="00EF091F">
      <w:pPr>
        <w:spacing w:before="120" w:after="120"/>
      </w:pPr>
      <w:r>
        <w:rPr>
          <w:rFonts w:ascii="Arial" w:eastAsia="Arial" w:hAnsi="Arial" w:cs="Arial"/>
          <w:sz w:val="24"/>
          <w:szCs w:val="24"/>
        </w:rPr>
        <w:t>Northwest states, notably Oregon and Washington, developed mechanisms in the mid-to-late 1990s for identifying AI/AN Medicaid claims and enabling Tribal access to encounter data. These policy developments are consistent with early co-governance expectations — states responding, over time, to Tribal demands for access to systems through which Tribal program finances were being administered. They are not consistent with a model of purely unilateral state control persisting uncontested through the period.</w:t>
      </w:r>
    </w:p>
    <w:p w14:paraId="6D9D54A3" w14:textId="77777777" w:rsidR="00EF091F" w:rsidRDefault="00EF091F" w:rsidP="00EF091F">
      <w:pPr>
        <w:spacing w:before="60" w:after="60"/>
      </w:pPr>
    </w:p>
    <w:p w14:paraId="47C4E7D4" w14:textId="77777777" w:rsidR="00EF091F" w:rsidRDefault="00EF091F" w:rsidP="00EF091F">
      <w:pPr>
        <w:pStyle w:val="Heading1"/>
        <w:pBdr>
          <w:bottom w:val="single" w:sz="8" w:space="1" w:color="1A7A6E"/>
        </w:pBdr>
        <w:spacing w:after="180"/>
      </w:pPr>
      <w:bookmarkStart w:id="68" w:name="_Toc228560281"/>
      <w:bookmarkStart w:id="69" w:name="_Toc228598656"/>
      <w:bookmarkStart w:id="70" w:name="_Toc228598751"/>
      <w:bookmarkStart w:id="71" w:name="_Toc228598921"/>
      <w:r>
        <w:rPr>
          <w:rFonts w:ascii="Arial" w:eastAsia="Arial" w:hAnsi="Arial" w:cs="Arial"/>
          <w:color w:val="1A7A6E"/>
        </w:rPr>
        <w:t>V.  Relationship to Later Federal and Tribal Frameworks</w:t>
      </w:r>
      <w:bookmarkEnd w:id="68"/>
      <w:bookmarkEnd w:id="69"/>
      <w:bookmarkEnd w:id="70"/>
      <w:bookmarkEnd w:id="71"/>
    </w:p>
    <w:p w14:paraId="67FE782B" w14:textId="77777777" w:rsidR="00EF091F" w:rsidRDefault="00EF091F" w:rsidP="00EF091F">
      <w:pPr>
        <w:spacing w:before="120" w:after="120"/>
      </w:pPr>
      <w:r>
        <w:rPr>
          <w:rFonts w:ascii="Arial" w:eastAsia="Arial" w:hAnsi="Arial" w:cs="Arial"/>
          <w:sz w:val="24"/>
          <w:szCs w:val="24"/>
        </w:rPr>
        <w:t>The 1995 co-ownership concept does not merely resemble later data governance frameworks. It anticipates their core structural arguments, predates them by a decade or more, and does so from an operational rather than a normative foundation. Three lines of subsequent development are directly relevant.</w:t>
      </w:r>
    </w:p>
    <w:p w14:paraId="285506C1" w14:textId="77777777" w:rsidR="00EF091F" w:rsidRDefault="00EF091F" w:rsidP="00EF091F">
      <w:pPr>
        <w:pStyle w:val="Heading2"/>
        <w:spacing w:before="280" w:after="140"/>
      </w:pPr>
      <w:bookmarkStart w:id="72" w:name="_Toc228560282"/>
      <w:bookmarkStart w:id="73" w:name="_Toc228598752"/>
      <w:bookmarkStart w:id="74" w:name="_Toc228598922"/>
      <w:r>
        <w:rPr>
          <w:rFonts w:ascii="Arial" w:eastAsia="Arial" w:hAnsi="Arial" w:cs="Arial"/>
          <w:color w:val="6B1F2A"/>
        </w:rPr>
        <w:t>1.  Tribal Epidemiology Centers (Post-1998 Federal Expansion)</w:t>
      </w:r>
      <w:bookmarkEnd w:id="72"/>
      <w:bookmarkEnd w:id="73"/>
      <w:bookmarkEnd w:id="74"/>
    </w:p>
    <w:p w14:paraId="60F0DAA0" w14:textId="77777777" w:rsidR="00EF091F" w:rsidRDefault="00EF091F" w:rsidP="00EF091F">
      <w:pPr>
        <w:spacing w:before="120" w:after="120"/>
      </w:pPr>
      <w:r>
        <w:rPr>
          <w:rFonts w:ascii="Arial" w:eastAsia="Arial" w:hAnsi="Arial" w:cs="Arial"/>
          <w:sz w:val="24"/>
          <w:szCs w:val="24"/>
        </w:rPr>
        <w:t>Federal recognition and expansion of Tribal Epidemiology Centers after 1998 formalized the Tribal role in data analysis that NPAIHB had been building institutionally since the mid-1990s. The TEC model — Tribal organization as primary data analyst, operating under data-sharing agreements with states and federal agencies — is the institutionalization of co-ownership principles within a federal program framework. The 1995 Northwest work is the pre-federal-recognition form of what TEC authority later codified.</w:t>
      </w:r>
    </w:p>
    <w:p w14:paraId="13001507" w14:textId="77777777" w:rsidR="00EF091F" w:rsidRDefault="00EF091F" w:rsidP="00EF091F">
      <w:pPr>
        <w:pStyle w:val="Heading2"/>
        <w:spacing w:before="280" w:after="140"/>
      </w:pPr>
      <w:bookmarkStart w:id="75" w:name="_Toc228560283"/>
      <w:bookmarkStart w:id="76" w:name="_Toc228598753"/>
      <w:bookmarkStart w:id="77" w:name="_Toc228598923"/>
      <w:r>
        <w:rPr>
          <w:rFonts w:ascii="Arial" w:eastAsia="Arial" w:hAnsi="Arial" w:cs="Arial"/>
          <w:color w:val="6B1F2A"/>
        </w:rPr>
        <w:t>2.  Indigenous Data Sovereignty (2000s–Present)</w:t>
      </w:r>
      <w:bookmarkEnd w:id="75"/>
      <w:bookmarkEnd w:id="76"/>
      <w:bookmarkEnd w:id="77"/>
    </w:p>
    <w:p w14:paraId="05336C69" w14:textId="77777777" w:rsidR="00EF091F" w:rsidRDefault="00EF091F" w:rsidP="00EF091F">
      <w:pPr>
        <w:spacing w:before="120" w:after="120"/>
      </w:pPr>
      <w:r>
        <w:rPr>
          <w:rFonts w:ascii="Arial" w:eastAsia="Arial" w:hAnsi="Arial" w:cs="Arial"/>
          <w:sz w:val="24"/>
          <w:szCs w:val="24"/>
        </w:rPr>
        <w:t xml:space="preserve">Modern frameworks, including the OCAP® Principles (Ownership, Control, Access, Possession) developed through the First Nations Information Governance Centre, and </w:t>
        <w:lastRenderedPageBreak/>
        <w:t>the CARE Principles for Indigenous Data Governance (Collective Benefit, Authority to Control, Responsibility, Ethics) developed through the Global Indigenous Data Alliance, articulate the same structural elements as the 1995 framework: control, access, governance, and responsibility. These frameworks operate at a broader normative scale and are grounded in international Indigenous rights discourse, including the United Nations Declaration on the Rights of Indigenous Peoples.</w:t>
      </w:r>
    </w:p>
    <w:p w14:paraId="20D2BAD5" w14:textId="77777777" w:rsidR="00EF091F" w:rsidRDefault="00EF091F" w:rsidP="00EF091F">
      <w:pPr>
        <w:spacing w:before="120" w:after="120"/>
      </w:pPr>
      <w:r>
        <w:rPr>
          <w:rFonts w:ascii="Arial" w:eastAsia="Arial" w:hAnsi="Arial" w:cs="Arial"/>
          <w:sz w:val="24"/>
          <w:szCs w:val="24"/>
        </w:rPr>
        <w:t>The 1995 Northwest framework differs in two important respects. First, it predates all of these formulations. Second, it arrives at the same governance conclusions from a financing and program administration problem rather than from rights theory. This makes it a conceptually independent articulation of the same principles — one grounded specifically in the Medicaid and 93-638 context that the IHF Series analyzes.</w:t>
      </w:r>
    </w:p>
    <w:p w14:paraId="4F564A2E" w14:textId="77777777" w:rsidR="00EF091F" w:rsidRDefault="00EF091F" w:rsidP="00EF091F">
      <w:pPr>
        <w:pStyle w:val="Heading2"/>
        <w:spacing w:before="280" w:after="140"/>
      </w:pPr>
      <w:bookmarkStart w:id="78" w:name="_Toc228560284"/>
      <w:bookmarkStart w:id="79" w:name="_Toc228598754"/>
      <w:bookmarkStart w:id="80" w:name="_Toc228598924"/>
      <w:r>
        <w:rPr>
          <w:rFonts w:ascii="Arial" w:eastAsia="Arial" w:hAnsi="Arial" w:cs="Arial"/>
          <w:color w:val="6B1F2A"/>
        </w:rPr>
        <w:t>3.  CMS Tribal Data Policies and the 2023 Data Match</w:t>
      </w:r>
      <w:bookmarkEnd w:id="78"/>
      <w:bookmarkEnd w:id="79"/>
      <w:bookmarkEnd w:id="80"/>
    </w:p>
    <w:p w14:paraId="3C68A785" w14:textId="77777777" w:rsidR="00EF091F" w:rsidRDefault="00EF091F" w:rsidP="00EF091F">
      <w:pPr>
        <w:spacing w:before="120" w:after="120"/>
      </w:pPr>
      <w:r>
        <w:rPr>
          <w:rFonts w:ascii="Arial" w:eastAsia="Arial" w:hAnsi="Arial" w:cs="Arial"/>
          <w:sz w:val="24"/>
          <w:szCs w:val="24"/>
        </w:rPr>
        <w:t>Subsequent federal data policies have increasingly recognized the need for Tribal access to Medicaid data and the importance of accurate AI/AN identification. However, as Paper II documents, federal policy evolution has been incremental and incomplete. The 2023 CMS–IHS Data Match represents the most significant realization of co-governance principles in federal Indian health data to date: NIHB as lead organization, Tribal Advisory Committee pre-publication review authority, data use agreements governing access, and small-cell suppression rules reflecting collective Tribal governance of risk.</w:t>
      </w:r>
    </w:p>
    <w:p w14:paraId="15EF66DF" w14:textId="77777777" w:rsidR="00EF091F" w:rsidRDefault="00EF091F" w:rsidP="00EF091F">
      <w:pPr>
        <w:spacing w:before="120" w:after="120"/>
      </w:pPr>
      <w:r>
        <w:rPr>
          <w:rFonts w:ascii="Arial" w:eastAsia="Arial" w:hAnsi="Arial" w:cs="Arial"/>
          <w:sz w:val="24"/>
          <w:szCs w:val="24"/>
        </w:rPr>
        <w:t>Even the Data Match governance model does not fully realize co-ownership as the 1995 framework defined it. Population definitions, race classification standards, and metric frameworks remain substantially federal in origin. This gap reinforces rather than diminishes the originality of the 1995 concept: federal data policy has moved toward co-governance over three decades, but has not yet reached the position that Northwest Tribes articulated before TTAG existed.</w:t>
      </w:r>
    </w:p>
    <w:p w14:paraId="1C4A2C6A" w14:textId="77777777" w:rsidR="00EF091F" w:rsidRDefault="00EF091F" w:rsidP="00EF091F">
      <w:pPr>
        <w:spacing w:before="60" w:after="60"/>
      </w:pPr>
    </w:p>
    <w:p w14:paraId="6496A936" w14:textId="77777777" w:rsidR="00EF091F" w:rsidRDefault="00EF091F" w:rsidP="00EF091F">
      <w:pPr>
        <w:pStyle w:val="Heading1"/>
        <w:pBdr>
          <w:bottom w:val="single" w:sz="8" w:space="1" w:color="1A7A6E"/>
        </w:pBdr>
        <w:spacing w:after="180"/>
      </w:pPr>
      <w:bookmarkStart w:id="81" w:name="_Toc228560285"/>
      <w:bookmarkStart w:id="82" w:name="_Toc228598657"/>
      <w:bookmarkStart w:id="83" w:name="_Toc228598755"/>
      <w:bookmarkStart w:id="84" w:name="_Toc228598925"/>
      <w:r>
        <w:rPr>
          <w:rFonts w:ascii="Arial" w:eastAsia="Arial" w:hAnsi="Arial" w:cs="Arial"/>
          <w:color w:val="1A7A6E"/>
        </w:rPr>
        <w:t>VI.  Limitations of the Historical Record</w:t>
      </w:r>
      <w:bookmarkEnd w:id="81"/>
      <w:bookmarkEnd w:id="82"/>
      <w:bookmarkEnd w:id="83"/>
      <w:bookmarkEnd w:id="84"/>
    </w:p>
    <w:p w14:paraId="02E65A22" w14:textId="77777777" w:rsidR="00EF091F" w:rsidRDefault="00EF091F" w:rsidP="00EF091F">
      <w:pPr>
        <w:spacing w:before="120" w:after="120"/>
      </w:pPr>
      <w:r>
        <w:rPr>
          <w:rFonts w:ascii="Arial" w:eastAsia="Arial" w:hAnsi="Arial" w:cs="Arial"/>
          <w:sz w:val="24"/>
          <w:szCs w:val="24"/>
        </w:rPr>
        <w:t>This reconstruction is subject to limitations that must be stated directly.</w:t>
      </w:r>
    </w:p>
    <w:p w14:paraId="5A1C71D6" w14:textId="77777777" w:rsidR="00EF091F" w:rsidRDefault="00EF091F" w:rsidP="00EF091F">
      <w:pPr>
        <w:pStyle w:val="Heading2"/>
        <w:spacing w:before="280" w:after="140"/>
      </w:pPr>
      <w:bookmarkStart w:id="85" w:name="_Toc228560286"/>
      <w:bookmarkStart w:id="86" w:name="_Toc228598756"/>
      <w:bookmarkStart w:id="87" w:name="_Toc228598926"/>
      <w:r>
        <w:rPr>
          <w:rFonts w:ascii="Arial" w:eastAsia="Arial" w:hAnsi="Arial" w:cs="Arial"/>
          <w:color w:val="6B1F2A"/>
        </w:rPr>
        <w:t>Archival Gaps</w:t>
      </w:r>
      <w:bookmarkEnd w:id="85"/>
      <w:bookmarkEnd w:id="86"/>
      <w:bookmarkEnd w:id="87"/>
    </w:p>
    <w:p w14:paraId="10481463" w14:textId="77777777" w:rsidR="00EF091F" w:rsidRDefault="00EF091F" w:rsidP="00EF091F">
      <w:pPr>
        <w:spacing w:before="120" w:after="120"/>
      </w:pPr>
      <w:r>
        <w:rPr>
          <w:rFonts w:ascii="Arial" w:eastAsia="Arial" w:hAnsi="Arial" w:cs="Arial"/>
          <w:sz w:val="24"/>
          <w:szCs w:val="24"/>
        </w:rPr>
        <w:t>Many Tribal policy documents from the 1990s were not digitized and remain, if they survive at all, in organizational archives, conference proceedings binders, and internal memoranda files that have not been systematically catalogued or made publicly accessible. The primary documentation for the co-ownership framework falls in this category. It is believed that the document does exist in the physical library of the Northwest Portland Area Indian Health Board and this will be confirmed if it is.</w:t>
      </w:r>
    </w:p>
    <w:p w14:paraId="3842C4D3" w14:textId="77777777" w:rsidR="00EF091F" w:rsidRDefault="00EF091F" w:rsidP="00EF091F">
      <w:pPr>
        <w:pStyle w:val="Heading2"/>
        <w:spacing w:before="280" w:after="140"/>
      </w:pPr>
      <w:bookmarkStart w:id="88" w:name="_Toc228560287"/>
      <w:bookmarkStart w:id="89" w:name="_Toc228598757"/>
      <w:bookmarkStart w:id="90" w:name="_Toc228598927"/>
      <w:r>
        <w:rPr>
          <w:rFonts w:ascii="Arial" w:eastAsia="Arial" w:hAnsi="Arial" w:cs="Arial"/>
          <w:color w:val="6B1F2A"/>
        </w:rPr>
        <w:lastRenderedPageBreak/>
        <w:t>Terminological Variation</w:t>
      </w:r>
      <w:bookmarkEnd w:id="88"/>
      <w:bookmarkEnd w:id="89"/>
      <w:bookmarkEnd w:id="90"/>
    </w:p>
    <w:p w14:paraId="7485A898" w14:textId="77777777" w:rsidR="00EF091F" w:rsidRDefault="00EF091F" w:rsidP="00EF091F">
      <w:pPr>
        <w:spacing w:before="120" w:after="120"/>
      </w:pPr>
      <w:r>
        <w:rPr>
          <w:rFonts w:ascii="Arial" w:eastAsia="Arial" w:hAnsi="Arial" w:cs="Arial"/>
          <w:sz w:val="24"/>
          <w:szCs w:val="24"/>
        </w:rPr>
        <w:t>The exact phrase “co-owned information systems” may have appeared as a working title, within a broader report under a different heading, or in presentation materials rather than as a standalone publication. The concept may have circulated under related language — co-governance, joint data authority, intergovernmental data systems — in documents not yet located.</w:t>
      </w:r>
    </w:p>
    <w:p w14:paraId="46A1B62C" w14:textId="77777777" w:rsidR="00EF091F" w:rsidRDefault="00EF091F" w:rsidP="00EF091F">
      <w:pPr>
        <w:pStyle w:val="Heading2"/>
        <w:spacing w:before="280" w:after="140"/>
      </w:pPr>
      <w:bookmarkStart w:id="91" w:name="_Toc228560288"/>
      <w:bookmarkStart w:id="92" w:name="_Toc228598758"/>
      <w:bookmarkStart w:id="93" w:name="_Toc228598928"/>
      <w:r>
        <w:rPr>
          <w:rFonts w:ascii="Arial" w:eastAsia="Arial" w:hAnsi="Arial" w:cs="Arial"/>
          <w:color w:val="6B1F2A"/>
        </w:rPr>
        <w:t>Attribution</w:t>
      </w:r>
      <w:bookmarkEnd w:id="91"/>
      <w:bookmarkEnd w:id="92"/>
      <w:bookmarkEnd w:id="93"/>
    </w:p>
    <w:p w14:paraId="44D67F7D" w14:textId="77777777" w:rsidR="00EF091F" w:rsidRDefault="00EF091F" w:rsidP="00EF091F">
      <w:pPr>
        <w:spacing w:before="120" w:after="120"/>
      </w:pPr>
      <w:r>
        <w:rPr>
          <w:rFonts w:ascii="Arial" w:eastAsia="Arial" w:hAnsi="Arial" w:cs="Arial"/>
          <w:sz w:val="24"/>
          <w:szCs w:val="24"/>
        </w:rPr>
        <w:t>As with much Tribal policy development from this period, the concept was almost certainly collectively developed and iteratively refined through organizational processes involving NPAIHB staff, ATNI representatives, and Tribal health directors across the region. It is not attributed to a single author, and the organizational authorship itself — NPAIHB, ATNI, or a joint working group — has not been confirmed from primary sources.</w:t>
      </w:r>
    </w:p>
    <w:p w14:paraId="73E5BF84" w14:textId="77777777" w:rsidR="00EF091F" w:rsidRDefault="00EF091F" w:rsidP="00EF091F">
      <w:pPr>
        <w:spacing w:before="120" w:after="120"/>
      </w:pPr>
      <w:r>
        <w:rPr>
          <w:rFonts w:ascii="Arial" w:eastAsia="Arial" w:hAnsi="Arial" w:cs="Arial"/>
          <w:sz w:val="24"/>
          <w:szCs w:val="24"/>
        </w:rPr>
        <w:t>These limitations are material. They do not, however, defeat the reconstruction’s core conclusion. The institutional evidence documented in Section IV establishes that the governance framework was operative by the mid-1990s, that it was being implemented through NPAIHB and TEC institutional structures, and that it anticipated the data governance arguments that subsequent federal and international frameworks later formalized. The reconstruction presents that conclusion with appropriate epistemic caution.</w:t>
      </w:r>
    </w:p>
    <w:p w14:paraId="4FF11460" w14:textId="77777777" w:rsidR="00EF091F" w:rsidRDefault="00EF091F" w:rsidP="00EF091F">
      <w:pPr>
        <w:spacing w:before="60" w:after="60"/>
      </w:pPr>
    </w:p>
    <w:p w14:paraId="6EA79697" w14:textId="77777777" w:rsidR="00EF091F" w:rsidRDefault="00EF091F" w:rsidP="00EF091F">
      <w:pPr>
        <w:pStyle w:val="Heading1"/>
        <w:pBdr>
          <w:bottom w:val="single" w:sz="8" w:space="1" w:color="1A7A6E"/>
        </w:pBdr>
        <w:spacing w:after="180"/>
      </w:pPr>
      <w:bookmarkStart w:id="94" w:name="_Toc228560289"/>
      <w:bookmarkStart w:id="95" w:name="_Toc228598658"/>
      <w:bookmarkStart w:id="96" w:name="_Toc228598759"/>
      <w:bookmarkStart w:id="97" w:name="_Toc228598929"/>
      <w:r>
        <w:rPr>
          <w:rFonts w:ascii="Arial" w:eastAsia="Arial" w:hAnsi="Arial" w:cs="Arial"/>
          <w:color w:val="1A7A6E"/>
        </w:rPr>
        <w:t>VII.  Significance for the Indian Health Financing Series</w:t>
      </w:r>
      <w:bookmarkEnd w:id="94"/>
      <w:bookmarkEnd w:id="95"/>
      <w:bookmarkEnd w:id="96"/>
      <w:bookmarkEnd w:id="97"/>
    </w:p>
    <w:p w14:paraId="2E491864" w14:textId="77777777" w:rsidR="00EF091F" w:rsidRDefault="00EF091F" w:rsidP="00EF091F">
      <w:pPr>
        <w:spacing w:before="120" w:after="120"/>
      </w:pPr>
      <w:r>
        <w:rPr>
          <w:rFonts w:ascii="Arial" w:eastAsia="Arial" w:hAnsi="Arial" w:cs="Arial"/>
          <w:sz w:val="24"/>
          <w:szCs w:val="24"/>
        </w:rPr>
        <w:t>The co-ownership concept occupies a specific and non-redundant position within the IHF Series analytical framework. It is not simply additional evidence for the data sovereignty argument that runs through Paper II. It provides that argument with a historical foundation and a conceptual precision that the modern frameworks alone cannot supply.</w:t>
      </w:r>
    </w:p>
    <w:p w14:paraId="45397FA2" w14:textId="77777777" w:rsidR="00EF091F" w:rsidRDefault="00EF091F" w:rsidP="00EF091F">
      <w:pPr>
        <w:spacing w:before="120" w:after="120"/>
      </w:pPr>
      <w:r>
        <w:rPr>
          <w:rFonts w:ascii="Arial" w:eastAsia="Arial" w:hAnsi="Arial" w:cs="Arial"/>
          <w:sz w:val="24"/>
          <w:szCs w:val="24"/>
        </w:rPr>
        <w:t>The modern frameworks establish that data sovereignty is a right. The 1995 Northwest work establishes that it is also an operational necessity — that when Tribes assume program responsibility under self-determination authority, the data systems through which that program is administered, financed, and evaluated must be jointly governed, not because sovereignty requires it in the abstract, but because the program cannot function equitably without it. This is the claim that most directly connects data governance to the financing arguments at the core of this series.</w:t>
      </w:r>
    </w:p>
    <w:p w14:paraId="49E23262" w14:textId="77777777" w:rsidR="00EF091F" w:rsidRDefault="00EF091F" w:rsidP="00EF091F">
      <w:pPr>
        <w:spacing w:before="120" w:after="120"/>
      </w:pPr>
      <w:r>
        <w:rPr>
          <w:rFonts w:ascii="Arial" w:eastAsia="Arial" w:hAnsi="Arial" w:cs="Arial"/>
          <w:sz w:val="24"/>
          <w:szCs w:val="24"/>
        </w:rPr>
        <w:t xml:space="preserve">By 1995, Northwest Tribes had articulated a governance framework for health data systems that treated data as a shared intergovernmental resource, integral to financing, accountability, and self-determination. This positions co-owned information systems as a precursor to modern data sovereignty frameworks and as a foundational, if </w:t>
        <w:lastRenderedPageBreak/>
        <w:t>underrecognized, component of Indian health financing policy. Its integration into the IHF Series completes the historical arc that Paper II begins: the Tribal governance framework was there before the federal institutions that eventually moved, partially, to meet it.</w:t>
      </w:r>
    </w:p>
    <w:p w14:paraId="05B3ACDA" w14:textId="77777777" w:rsidR="00EF091F" w:rsidRDefault="00EF091F" w:rsidP="00EF091F">
      <w:pPr>
        <w:spacing w:before="60" w:after="60"/>
      </w:pPr>
    </w:p>
    <w:p w14:paraId="58FAD31A" w14:textId="77777777" w:rsidR="00EF091F" w:rsidRDefault="00EF091F" w:rsidP="00EF091F">
      <w:pPr>
        <w:pStyle w:val="Heading1"/>
        <w:pBdr>
          <w:bottom w:val="single" w:sz="8" w:space="1" w:color="1A7A6E"/>
        </w:pBdr>
        <w:spacing w:after="180"/>
      </w:pPr>
      <w:bookmarkStart w:id="98" w:name="_Toc228560290"/>
      <w:bookmarkStart w:id="99" w:name="_Toc228598659"/>
      <w:bookmarkStart w:id="100" w:name="_Toc228598760"/>
      <w:bookmarkStart w:id="101" w:name="_Toc228598930"/>
      <w:r>
        <w:rPr>
          <w:rFonts w:ascii="Arial" w:eastAsia="Arial" w:hAnsi="Arial" w:cs="Arial"/>
          <w:color w:val="1A7A6E"/>
        </w:rPr>
        <w:t>VIII.  Suggested Archival Sources for Further Verification</w:t>
      </w:r>
      <w:bookmarkEnd w:id="98"/>
      <w:bookmarkEnd w:id="99"/>
      <w:bookmarkEnd w:id="100"/>
      <w:bookmarkEnd w:id="101"/>
    </w:p>
    <w:p w14:paraId="29817738" w14:textId="77777777" w:rsidR="00EF091F" w:rsidRDefault="00EF091F" w:rsidP="00EF091F">
      <w:pPr>
        <w:spacing w:before="120" w:after="120"/>
      </w:pPr>
      <w:r>
        <w:rPr>
          <w:rFonts w:ascii="Arial" w:eastAsia="Arial" w:hAnsi="Arial" w:cs="Arial"/>
          <w:sz w:val="24"/>
          <w:szCs w:val="24"/>
        </w:rPr>
        <w:t>Future research may locate primary documentation for the co-ownership framework in the following sources:</w:t>
      </w:r>
    </w:p>
    <w:p w14:paraId="66C772F6" w14:textId="77777777" w:rsidR="00EF091F" w:rsidRDefault="00EF091F" w:rsidP="00EF091F">
      <w:pPr>
        <w:pStyle w:val="ListParagraph"/>
        <w:numPr>
          <w:ilvl w:val="0"/>
          <w:numId w:val="7"/>
        </w:numPr>
        <w:spacing w:before="60" w:after="60"/>
        <w:contextualSpacing w:val="0"/>
      </w:pPr>
      <w:r>
        <w:rPr>
          <w:rFonts w:ascii="Arial" w:eastAsia="Arial" w:hAnsi="Arial" w:cs="Arial"/>
          <w:sz w:val="24"/>
          <w:szCs w:val="24"/>
        </w:rPr>
        <w:t>NPAIHB internal reports and Northwest TEC operational archives (Portland, OR)</w:t>
      </w:r>
    </w:p>
    <w:p w14:paraId="0C923C7C" w14:textId="77777777" w:rsidR="00EF091F" w:rsidRDefault="00EF091F" w:rsidP="00EF091F">
      <w:pPr>
        <w:pStyle w:val="ListParagraph"/>
        <w:numPr>
          <w:ilvl w:val="0"/>
          <w:numId w:val="7"/>
        </w:numPr>
        <w:spacing w:before="60" w:after="60"/>
        <w:contextualSpacing w:val="0"/>
      </w:pPr>
      <w:r>
        <w:rPr>
          <w:rFonts w:ascii="Arial" w:eastAsia="Arial" w:hAnsi="Arial" w:cs="Arial"/>
          <w:sz w:val="24"/>
          <w:szCs w:val="24"/>
        </w:rPr>
        <w:t>ATNI annual convention proceedings, mid-1990s (Portland, OR)</w:t>
      </w:r>
    </w:p>
    <w:p w14:paraId="612710D9" w14:textId="77777777" w:rsidR="00EF091F" w:rsidRDefault="00EF091F" w:rsidP="00EF091F">
      <w:pPr>
        <w:pStyle w:val="ListParagraph"/>
        <w:numPr>
          <w:ilvl w:val="0"/>
          <w:numId w:val="7"/>
        </w:numPr>
        <w:spacing w:before="60" w:after="60"/>
        <w:contextualSpacing w:val="0"/>
      </w:pPr>
      <w:r>
        <w:rPr>
          <w:rFonts w:ascii="Arial" w:eastAsia="Arial" w:hAnsi="Arial" w:cs="Arial"/>
          <w:sz w:val="24"/>
          <w:szCs w:val="24"/>
        </w:rPr>
        <w:t>IHS Portland Area Office consultation and meeting records, 1993–1997</w:t>
      </w:r>
    </w:p>
    <w:p w14:paraId="32BE50B1" w14:textId="77777777" w:rsidR="00EF091F" w:rsidRDefault="00EF091F" w:rsidP="00EF091F">
      <w:pPr>
        <w:pStyle w:val="ListParagraph"/>
        <w:numPr>
          <w:ilvl w:val="0"/>
          <w:numId w:val="7"/>
        </w:numPr>
        <w:spacing w:before="60" w:after="60"/>
        <w:contextualSpacing w:val="0"/>
      </w:pPr>
      <w:r>
        <w:rPr>
          <w:rFonts w:ascii="Arial" w:eastAsia="Arial" w:hAnsi="Arial" w:cs="Arial"/>
          <w:sz w:val="24"/>
          <w:szCs w:val="24"/>
        </w:rPr>
        <w:t>Early CMS Tribal Technical Advisory Group background materials and pre-TTAG consultation records</w:t>
      </w:r>
    </w:p>
    <w:p w14:paraId="4A2A5371" w14:textId="77777777" w:rsidR="00EF091F" w:rsidRDefault="00EF091F" w:rsidP="00EF091F">
      <w:pPr>
        <w:pStyle w:val="ListParagraph"/>
        <w:numPr>
          <w:ilvl w:val="0"/>
          <w:numId w:val="7"/>
        </w:numPr>
        <w:spacing w:before="60" w:after="60"/>
        <w:contextualSpacing w:val="0"/>
      </w:pPr>
      <w:r>
        <w:rPr>
          <w:rFonts w:ascii="Arial" w:eastAsia="Arial" w:hAnsi="Arial" w:cs="Arial"/>
          <w:sz w:val="24"/>
          <w:szCs w:val="24"/>
        </w:rPr>
        <w:t>U.S. Commission on Civil Rights testimony and related materials, early 2000s, which may contain retrospective references to the 1995 framework</w:t>
      </w:r>
    </w:p>
    <w:p w14:paraId="54CFF848" w14:textId="77777777" w:rsidR="00EF091F" w:rsidRDefault="00EF091F" w:rsidP="00EF091F">
      <w:pPr>
        <w:pStyle w:val="ListParagraph"/>
        <w:numPr>
          <w:ilvl w:val="0"/>
          <w:numId w:val="7"/>
        </w:numPr>
        <w:spacing w:before="60" w:after="60"/>
        <w:contextualSpacing w:val="0"/>
      </w:pPr>
      <w:r>
        <w:rPr>
          <w:rFonts w:ascii="Arial" w:eastAsia="Arial" w:hAnsi="Arial" w:cs="Arial"/>
          <w:sz w:val="24"/>
          <w:szCs w:val="24"/>
        </w:rPr>
        <w:t>State Medicaid agency records from Oregon and Washington documenting early Tribal data access negotiations</w:t>
      </w:r>
    </w:p>
    <w:p w14:paraId="4974C104" w14:textId="77777777" w:rsidR="00EF091F" w:rsidRDefault="00EF091F" w:rsidP="00EF091F">
      <w:pPr>
        <w:spacing w:before="60" w:after="60"/>
      </w:pPr>
    </w:p>
    <w:p w14:paraId="1F1D8EA5" w14:textId="77777777" w:rsidR="00EF091F" w:rsidRDefault="00EF091F" w:rsidP="00EF091F">
      <w:pPr>
        <w:pStyle w:val="Heading1"/>
        <w:pBdr>
          <w:bottom w:val="single" w:sz="8" w:space="1" w:color="1A7A6E"/>
        </w:pBdr>
        <w:spacing w:after="180"/>
      </w:pPr>
      <w:bookmarkStart w:id="102" w:name="_Toc228560291"/>
      <w:bookmarkStart w:id="103" w:name="_Toc228598660"/>
      <w:bookmarkStart w:id="104" w:name="_Toc228598761"/>
      <w:bookmarkStart w:id="105" w:name="_Toc228598931"/>
      <w:r>
        <w:rPr>
          <w:rFonts w:ascii="Arial" w:eastAsia="Arial" w:hAnsi="Arial" w:cs="Arial"/>
          <w:color w:val="1A7A6E"/>
        </w:rPr>
        <w:t>IHF Series Cross-References</w:t>
      </w:r>
      <w:bookmarkEnd w:id="102"/>
      <w:bookmarkEnd w:id="103"/>
      <w:bookmarkEnd w:id="104"/>
      <w:bookmarkEnd w:id="10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7360"/>
      </w:tblGrid>
      <w:tr w:rsidR="00EF091F" w14:paraId="33BDC09B" w14:textId="77777777" w:rsidTr="009A0DF6">
        <w:tc>
          <w:tcPr>
            <w:tcW w:w="2000" w:type="dxa"/>
            <w:tcBorders>
              <w:top w:val="single" w:sz="1" w:space="0" w:color="CCCCCC"/>
              <w:left w:val="single" w:sz="1" w:space="0" w:color="CCCCCC"/>
              <w:bottom w:val="single" w:sz="1" w:space="0" w:color="CCCCCC"/>
              <w:right w:val="single" w:sz="1" w:space="0" w:color="CCCCCC"/>
            </w:tcBorders>
            <w:shd w:val="clear" w:color="auto" w:fill="1A7A6E"/>
            <w:tcMar>
              <w:top w:w="80" w:type="dxa"/>
              <w:left w:w="120" w:type="dxa"/>
              <w:bottom w:w="80" w:type="dxa"/>
              <w:right w:w="120" w:type="dxa"/>
            </w:tcMar>
          </w:tcPr>
          <w:p w14:paraId="4BF621C3" w14:textId="77777777" w:rsidR="00EF091F" w:rsidRDefault="00EF091F" w:rsidP="009A0DF6">
            <w:r>
              <w:rPr>
                <w:rFonts w:ascii="Arial" w:eastAsia="Arial" w:hAnsi="Arial" w:cs="Arial"/>
                <w:b/>
                <w:bCs/>
                <w:color w:val="FFFFFF"/>
              </w:rPr>
              <w:t>Paper</w:t>
            </w:r>
          </w:p>
        </w:tc>
        <w:tc>
          <w:tcPr>
            <w:tcW w:w="7360" w:type="dxa"/>
            <w:tcBorders>
              <w:top w:val="single" w:sz="1" w:space="0" w:color="CCCCCC"/>
              <w:left w:val="single" w:sz="1" w:space="0" w:color="CCCCCC"/>
              <w:bottom w:val="single" w:sz="1" w:space="0" w:color="CCCCCC"/>
              <w:right w:val="single" w:sz="1" w:space="0" w:color="CCCCCC"/>
            </w:tcBorders>
            <w:shd w:val="clear" w:color="auto" w:fill="1A7A6E"/>
            <w:tcMar>
              <w:top w:w="80" w:type="dxa"/>
              <w:left w:w="120" w:type="dxa"/>
              <w:bottom w:w="80" w:type="dxa"/>
              <w:right w:w="120" w:type="dxa"/>
            </w:tcMar>
          </w:tcPr>
          <w:p w14:paraId="3C7A1D2B" w14:textId="77777777" w:rsidR="00EF091F" w:rsidRDefault="00EF091F" w:rsidP="009A0DF6">
            <w:r>
              <w:rPr>
                <w:rFonts w:ascii="Arial" w:eastAsia="Arial" w:hAnsi="Arial" w:cs="Arial"/>
                <w:b/>
                <w:bCs/>
                <w:color w:val="FFFFFF"/>
              </w:rPr>
              <w:t>Connection to Supplement III</w:t>
            </w:r>
          </w:p>
        </w:tc>
      </w:tr>
      <w:tr w:rsidR="00EF091F" w14:paraId="62218C2C" w14:textId="77777777" w:rsidTr="009A0DF6">
        <w:tc>
          <w:tcPr>
            <w:tcW w:w="2000" w:type="dxa"/>
            <w:tcBorders>
              <w:top w:val="single" w:sz="1" w:space="0" w:color="CCCCCC"/>
              <w:left w:val="single" w:sz="1" w:space="0" w:color="CCCCCC"/>
              <w:bottom w:val="single" w:sz="1" w:space="0" w:color="CCCCCC"/>
              <w:right w:val="single" w:sz="1" w:space="0" w:color="CCCCCC"/>
            </w:tcBorders>
            <w:shd w:val="clear" w:color="auto" w:fill="E8F4F2"/>
            <w:tcMar>
              <w:top w:w="80" w:type="dxa"/>
              <w:left w:w="120" w:type="dxa"/>
              <w:bottom w:w="80" w:type="dxa"/>
              <w:right w:w="120" w:type="dxa"/>
            </w:tcMar>
          </w:tcPr>
          <w:p w14:paraId="1192C6D0" w14:textId="77777777" w:rsidR="00EF091F" w:rsidRDefault="00EF091F" w:rsidP="009A0DF6">
            <w:r>
              <w:rPr>
                <w:rFonts w:ascii="Arial" w:eastAsia="Arial" w:hAnsi="Arial" w:cs="Arial"/>
                <w:b/>
                <w:bCs/>
              </w:rPr>
              <w:t>Paper II</w:t>
            </w:r>
          </w:p>
        </w:tc>
        <w:tc>
          <w:tcPr>
            <w:tcW w:w="7360" w:type="dxa"/>
            <w:tcBorders>
              <w:top w:val="single" w:sz="1" w:space="0" w:color="CCCCCC"/>
              <w:left w:val="single" w:sz="1" w:space="0" w:color="CCCCCC"/>
              <w:bottom w:val="single" w:sz="1" w:space="0" w:color="CCCCCC"/>
              <w:right w:val="single" w:sz="1" w:space="0" w:color="CCCCCC"/>
            </w:tcBorders>
            <w:shd w:val="clear" w:color="auto" w:fill="E8F4F2"/>
            <w:tcMar>
              <w:top w:w="80" w:type="dxa"/>
              <w:left w:w="120" w:type="dxa"/>
              <w:bottom w:w="80" w:type="dxa"/>
              <w:right w:w="120" w:type="dxa"/>
            </w:tcMar>
          </w:tcPr>
          <w:p w14:paraId="46E1DE7F" w14:textId="77777777" w:rsidR="00EF091F" w:rsidRDefault="00EF091F" w:rsidP="009A0DF6">
            <w:r>
              <w:rPr>
                <w:rFonts w:ascii="Arial" w:eastAsia="Arial" w:hAnsi="Arial" w:cs="Arial"/>
              </w:rPr>
              <w:t>Documents the federal-side arc of Tribal data governance development (TTAG, Data Committee, 2023 Data Match). Supplement III provides the Tribal-side intellectual counterpart: the co-ownership framework that preceded and anticipated the governance model Paper II describes.</w:t>
            </w:r>
          </w:p>
        </w:tc>
      </w:tr>
      <w:tr w:rsidR="00EF091F" w14:paraId="76CFBED6" w14:textId="77777777" w:rsidTr="009A0DF6">
        <w:tc>
          <w:tcPr>
            <w:tcW w:w="2000" w:type="dxa"/>
            <w:tcBorders>
              <w:top w:val="single" w:sz="1" w:space="0" w:color="CCCCCC"/>
              <w:left w:val="single" w:sz="1" w:space="0" w:color="CCCCCC"/>
              <w:bottom w:val="single" w:sz="1" w:space="0" w:color="CCCCCC"/>
              <w:right w:val="single" w:sz="1" w:space="0" w:color="CCCCCC"/>
            </w:tcBorders>
            <w:shd w:val="clear" w:color="auto" w:fill="E8F4F2"/>
            <w:tcMar>
              <w:top w:w="80" w:type="dxa"/>
              <w:left w:w="120" w:type="dxa"/>
              <w:bottom w:w="80" w:type="dxa"/>
              <w:right w:w="120" w:type="dxa"/>
            </w:tcMar>
          </w:tcPr>
          <w:p w14:paraId="3C0B4C40" w14:textId="77777777" w:rsidR="00EF091F" w:rsidRDefault="00EF091F" w:rsidP="009A0DF6">
            <w:r>
              <w:rPr>
                <w:rFonts w:ascii="Arial" w:eastAsia="Arial" w:hAnsi="Arial" w:cs="Arial"/>
                <w:b/>
                <w:bCs/>
              </w:rPr>
              <w:t>Weeks 13–14 (Part VII)</w:t>
            </w:r>
          </w:p>
        </w:tc>
        <w:tc>
          <w:tcPr>
            <w:tcW w:w="7360" w:type="dxa"/>
            <w:tcBorders>
              <w:top w:val="single" w:sz="1" w:space="0" w:color="CCCCCC"/>
              <w:left w:val="single" w:sz="1" w:space="0" w:color="CCCCCC"/>
              <w:bottom w:val="single" w:sz="1" w:space="0" w:color="CCCCCC"/>
              <w:right w:val="single" w:sz="1" w:space="0" w:color="CCCCCC"/>
            </w:tcBorders>
            <w:shd w:val="clear" w:color="auto" w:fill="E8F4F2"/>
            <w:tcMar>
              <w:top w:w="80" w:type="dxa"/>
              <w:left w:w="120" w:type="dxa"/>
              <w:bottom w:w="80" w:type="dxa"/>
              <w:right w:w="120" w:type="dxa"/>
            </w:tcMar>
          </w:tcPr>
          <w:p w14:paraId="18790C0B" w14:textId="77777777" w:rsidR="00EF091F" w:rsidRDefault="00EF091F" w:rsidP="009A0DF6">
            <w:r>
              <w:rPr>
                <w:rFonts w:ascii="Arial" w:eastAsia="Arial" w:hAnsi="Arial" w:cs="Arial"/>
              </w:rPr>
              <w:t>Addresses Tribal data sovereignty and the Data Match as governance. The co-ownership concept should be introduced as the historically prior point in the arc running from 1995 Northwest policy work through the 2023 Data Match — a 28-year trajectory from Tribal governance assertion to partial federal realization.</w:t>
            </w:r>
          </w:p>
        </w:tc>
      </w:tr>
      <w:tr w:rsidR="00EF091F" w14:paraId="4903582E" w14:textId="77777777" w:rsidTr="009A0DF6">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D90477" w14:textId="77777777" w:rsidR="00EF091F" w:rsidRDefault="00EF091F" w:rsidP="009A0DF6">
            <w:r>
              <w:rPr>
                <w:rFonts w:ascii="Arial" w:eastAsia="Arial" w:hAnsi="Arial" w:cs="Arial"/>
                <w:b/>
                <w:bCs/>
              </w:rPr>
              <w:t>Paper I</w:t>
            </w:r>
          </w:p>
        </w:tc>
        <w:tc>
          <w:tcPr>
            <w:tcW w:w="736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8D124A" w14:textId="77777777" w:rsidR="00EF091F" w:rsidRDefault="00EF091F" w:rsidP="009A0DF6">
            <w:r>
              <w:rPr>
                <w:rFonts w:ascii="Arial" w:eastAsia="Arial" w:hAnsi="Arial" w:cs="Arial"/>
              </w:rPr>
              <w:t>Population measurement and the structural undercounting of AI/AN populations. System design failures documented in Supplement III (misclassification, absence of Tribal identifiers, non-linkage across IHS/Tribal/state systems) are the data infrastructure origin of the undercounting problems Papers I and Supplement I analyze.</w:t>
            </w:r>
          </w:p>
        </w:tc>
      </w:tr>
    </w:tbl>
    <w:p w14:paraId="205AB880" w14:textId="77777777" w:rsidR="00EF091F" w:rsidRDefault="00EF091F" w:rsidP="00EF091F">
      <w:pPr>
        <w:spacing w:before="60" w:after="60"/>
      </w:pPr>
    </w:p>
    <w:p w14:paraId="5364CD88" w14:textId="77777777" w:rsidR="00EF091F" w:rsidRDefault="00EF091F" w:rsidP="00EF091F">
      <w:pPr>
        <w:pStyle w:val="Heading1"/>
        <w:pBdr>
          <w:bottom w:val="single" w:sz="8" w:space="1" w:color="1A7A6E"/>
        </w:pBdr>
        <w:spacing w:after="180"/>
      </w:pPr>
      <w:bookmarkStart w:id="106" w:name="_Toc228560292"/>
      <w:bookmarkStart w:id="107" w:name="_Toc228598661"/>
      <w:bookmarkStart w:id="108" w:name="_Toc228598762"/>
      <w:bookmarkStart w:id="109" w:name="_Toc228598932"/>
      <w:r>
        <w:rPr>
          <w:rFonts w:ascii="Arial" w:eastAsia="Arial" w:hAnsi="Arial" w:cs="Arial"/>
          <w:color w:val="1A7A6E"/>
        </w:rPr>
        <w:lastRenderedPageBreak/>
        <w:t>Suggested Citation</w:t>
      </w:r>
      <w:bookmarkEnd w:id="106"/>
      <w:bookmarkEnd w:id="107"/>
      <w:bookmarkEnd w:id="108"/>
      <w:bookmarkEnd w:id="109"/>
    </w:p>
    <w:p w14:paraId="5D2DBBBD" w14:textId="77777777" w:rsidR="00EF091F" w:rsidRDefault="00EF091F" w:rsidP="00EF091F">
      <w:pPr>
        <w:spacing w:before="120" w:after="120"/>
      </w:pPr>
      <w:r>
        <w:rPr>
          <w:rFonts w:ascii="Arial" w:eastAsia="Arial" w:hAnsi="Arial" w:cs="Arial"/>
          <w:sz w:val="24"/>
          <w:szCs w:val="24"/>
        </w:rPr>
        <w:t>Fox, E. J. (2026). Co-owned information systems: A Northwest Tribal framework for health data governance (1995) (Indian Health Financing Series, Supplement III). April 2026.</w:t>
      </w:r>
    </w:p>
    <w:p w14:paraId="3E8819A0" w14:textId="77777777" w:rsidR="00EF091F" w:rsidRDefault="00EF091F" w:rsidP="00EF091F">
      <w:pPr>
        <w:spacing w:before="60" w:after="60"/>
      </w:pPr>
    </w:p>
    <w:p w14:paraId="064BF269" w14:textId="77777777" w:rsidR="00EF091F" w:rsidRDefault="00EF091F" w:rsidP="00EF091F">
      <w:pPr>
        <w:spacing w:before="120" w:after="120"/>
      </w:pPr>
      <w:r>
        <w:rPr>
          <w:rFonts w:ascii="Arial" w:eastAsia="Arial" w:hAnsi="Arial" w:cs="Arial"/>
          <w:sz w:val="24"/>
          <w:szCs w:val="24"/>
        </w:rPr>
        <w:t>For the underlying framework, until a primary document is located, cite as:</w:t>
      </w:r>
    </w:p>
    <w:p w14:paraId="2A9F4D1C" w14:textId="77777777" w:rsidR="00EF091F" w:rsidRDefault="00EF091F" w:rsidP="00EF091F">
      <w:pPr>
        <w:spacing w:before="120" w:after="120"/>
      </w:pPr>
      <w:r>
        <w:rPr>
          <w:rFonts w:ascii="Arial" w:eastAsia="Arial" w:hAnsi="Arial" w:cs="Arial"/>
          <w:sz w:val="24"/>
          <w:szCs w:val="24"/>
        </w:rPr>
        <w:t>Northwest Portland Area Indian Health Board and Affiliated Tribes of Northwest Indians. (1995). Co-owned information systems [reconstructed framework; see IHF Series, Supplement III].</w:t>
      </w:r>
    </w:p>
    <w:p w14:paraId="3C5DF008" w14:textId="77777777" w:rsidR="00EF091F" w:rsidRDefault="00EF091F" w:rsidP="00EF091F">
      <w:pPr>
        <w:jc w:val="center"/>
      </w:pPr>
      <w:r>
        <w:rPr>
          <w:noProof/>
        </w:rPr>
        <w:drawing>
          <wp:inline distT="0" distB="0" distL="0" distR="0" wp14:anchorId="4F84545A" wp14:editId="22A4DA3D">
            <wp:extent cx="5943600" cy="22288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
                    <pic:cNvPicPr>
                      <a:picLocks noChangeAspect="1" noChangeArrowheads="1"/>
                    </pic:cNvPicPr>
                  </pic:nvPicPr>
                  <pic:blipFill>
                    <a:blip r:embed="rId8"/>
                    <a:srcRect/>
                    <a:stretch>
                      <a:fillRect/>
                    </a:stretch>
                  </pic:blipFill>
                  <pic:spPr bwMode="auto">
                    <a:xfrm>
                      <a:off x="0" y="0"/>
                      <a:ext cx="5943600" cy="2228850"/>
                    </a:xfrm>
                    <a:prstGeom prst="rect">
                      <a:avLst/>
                    </a:prstGeom>
                  </pic:spPr>
                </pic:pic>
              </a:graphicData>
            </a:graphic>
          </wp:inline>
        </w:drawing>
      </w:r>
    </w:p>
    <w:p w14:paraId="7ACE39F8" w14:textId="77777777" w:rsidR="00EF091F" w:rsidRDefault="00EF091F" w:rsidP="00EF091F">
      <w:pPr>
        <w:pBdr>
          <w:bottom w:val="single" w:sz="18" w:space="1" w:color="1A7A6E"/>
        </w:pBdr>
        <w:spacing w:after="120"/>
      </w:pPr>
    </w:p>
    <w:p w14:paraId="5492E1D8" w14:textId="77777777" w:rsidR="00EF091F" w:rsidRDefault="00EF091F" w:rsidP="00EF091F">
      <w:pPr>
        <w:sectPr w:rsidR="00EF091F" w:rsidSect="00EF091F">
          <w:headerReference w:type="even" r:id="rId19"/>
          <w:headerReference w:type="default" r:id="rId20"/>
          <w:footerReference w:type="default" r:id="rId21"/>
          <w:headerReference w:type="first" r:id="rId22"/>
          <w:pgSz w:w="12240" w:h="15840"/>
          <w:pgMar w:top="1440" w:right="1440" w:bottom="1440" w:left="1440" w:header="720" w:footer="720" w:gutter="0"/>
          <w:cols w:space="720"/>
        </w:sectPr>
      </w:pPr>
    </w:p>
    <w:p w14:paraId="21EEF3F6" w14:textId="77777777" w:rsidR="00EF091F" w:rsidRDefault="00EF091F" w:rsidP="00EF091F">
      <w:pPr>
        <w:spacing w:before="180" w:after="60"/>
        <w:jc w:val="center"/>
      </w:pPr>
      <w:r>
        <w:rPr>
          <w:rFonts w:ascii="Arial" w:eastAsia="Arial" w:hAnsi="Arial" w:cs="Arial"/>
          <w:b/>
          <w:bCs/>
          <w:color w:val="8B6914"/>
          <w:spacing w:val="60"/>
          <w:sz w:val="18"/>
          <w:szCs w:val="18"/>
        </w:rPr>
        <w:lastRenderedPageBreak/>
        <w:t>INDIAN HEALTH FINANCING SERIES</w:t>
      </w:r>
    </w:p>
    <w:p w14:paraId="6711EBB2" w14:textId="77777777" w:rsidR="00EF091F" w:rsidRDefault="00EF091F" w:rsidP="00EF091F">
      <w:pPr>
        <w:spacing w:after="180"/>
        <w:jc w:val="center"/>
      </w:pPr>
      <w:r>
        <w:rPr>
          <w:rFonts w:ascii="Arial" w:eastAsia="Arial" w:hAnsi="Arial" w:cs="Arial"/>
          <w:i/>
          <w:iCs/>
          <w:color w:val="6B1F2A"/>
        </w:rPr>
        <w:t>III. Medicaid Financing and the 100% FMAP Mechanism</w:t>
      </w:r>
    </w:p>
    <w:p w14:paraId="358C08DF" w14:textId="77777777" w:rsidR="00EF091F" w:rsidRDefault="00EF091F" w:rsidP="00EF091F">
      <w:pPr>
        <w:pBdr>
          <w:bottom w:val="single" w:sz="8" w:space="1" w:color="8B6914"/>
        </w:pBdr>
        <w:spacing w:after="320"/>
      </w:pPr>
    </w:p>
    <w:p w14:paraId="583D1A7E" w14:textId="77777777" w:rsidR="00EF091F" w:rsidRDefault="00EF091F" w:rsidP="00EF091F">
      <w:pPr>
        <w:spacing w:before="280" w:after="80"/>
        <w:jc w:val="center"/>
      </w:pPr>
      <w:r>
        <w:rPr>
          <w:rFonts w:ascii="Arial" w:eastAsia="Arial" w:hAnsi="Arial" w:cs="Arial"/>
          <w:b/>
          <w:bCs/>
          <w:color w:val="1A1A1A"/>
          <w:sz w:val="50"/>
          <w:szCs w:val="50"/>
        </w:rPr>
        <w:t>The Effective FMAP Subsidy</w:t>
      </w:r>
    </w:p>
    <w:p w14:paraId="3B2E388D" w14:textId="77777777" w:rsidR="00EF091F" w:rsidRDefault="00EF091F" w:rsidP="00EF091F">
      <w:pPr>
        <w:spacing w:before="60" w:after="320"/>
        <w:jc w:val="center"/>
      </w:pPr>
      <w:r>
        <w:rPr>
          <w:rFonts w:ascii="Arial" w:eastAsia="Arial" w:hAnsi="Arial" w:cs="Arial"/>
          <w:i/>
          <w:iCs/>
          <w:color w:val="1A7A6E"/>
          <w:sz w:val="24"/>
          <w:szCs w:val="24"/>
        </w:rPr>
        <w:t>How Tribal and Indian Health Service Facilities Increase the Federal Share of Medicaid Spending</w:t>
      </w:r>
    </w:p>
    <w:p w14:paraId="773C5ED3" w14:textId="77777777" w:rsidR="00EF091F" w:rsidRDefault="00EF091F" w:rsidP="00EF091F">
      <w:pPr>
        <w:pBdr>
          <w:bottom w:val="single" w:sz="8" w:space="1" w:color="8B6914"/>
        </w:pBdr>
        <w:spacing w:after="240"/>
      </w:pPr>
    </w:p>
    <w:p w14:paraId="620EAA2E" w14:textId="77777777" w:rsidR="00EF091F" w:rsidRDefault="00EF091F" w:rsidP="00EF091F">
      <w:pPr>
        <w:spacing w:before="200" w:after="80"/>
        <w:jc w:val="center"/>
      </w:pPr>
      <w:r>
        <w:rPr>
          <w:rFonts w:ascii="Arial" w:eastAsia="Arial" w:hAnsi="Arial" w:cs="Arial"/>
          <w:b/>
          <w:bCs/>
          <w:color w:val="1A1A1A"/>
          <w:sz w:val="28"/>
          <w:szCs w:val="28"/>
        </w:rPr>
        <w:t>Edward J. Fox, PhD</w:t>
      </w:r>
    </w:p>
    <w:p w14:paraId="67A38558" w14:textId="77777777" w:rsidR="00EF091F" w:rsidRDefault="00EF091F" w:rsidP="00EF091F">
      <w:pPr>
        <w:spacing w:after="60"/>
        <w:jc w:val="center"/>
      </w:pPr>
      <w:r>
        <w:rPr>
          <w:rFonts w:ascii="Arial" w:eastAsia="Arial" w:hAnsi="Arial" w:cs="Arial"/>
          <w:i/>
          <w:iCs/>
          <w:color w:val="888888"/>
        </w:rPr>
        <w:t>Indian Health Financing Working Paper (v4, Formatted)</w:t>
      </w:r>
    </w:p>
    <w:p w14:paraId="073F6A9F" w14:textId="77777777" w:rsidR="00EF091F" w:rsidRDefault="00EF091F" w:rsidP="00EF091F">
      <w:pPr>
        <w:spacing w:after="280"/>
        <w:jc w:val="center"/>
      </w:pPr>
      <w:r>
        <w:rPr>
          <w:rFonts w:ascii="Arial" w:eastAsia="Arial" w:hAnsi="Arial" w:cs="Arial"/>
          <w:color w:val="888888"/>
        </w:rPr>
        <w:t>March 2026</w:t>
      </w:r>
    </w:p>
    <w:p w14:paraId="26EA0D96" w14:textId="77777777" w:rsidR="00EF091F" w:rsidRDefault="00EF091F" w:rsidP="00EF091F">
      <w:pPr>
        <w:spacing w:before="80" w:after="100"/>
        <w:jc w:val="center"/>
      </w:pPr>
      <w:r>
        <w:rPr>
          <w:noProof/>
        </w:rPr>
        <w:drawing>
          <wp:inline distT="0" distB="0" distL="0" distR="0" wp14:anchorId="29550BF6" wp14:editId="3EB89FE1">
            <wp:extent cx="1905000" cy="2381250"/>
            <wp:effectExtent l="0" t="0" r="0" b="0"/>
            <wp:docPr id="4" name="Picture 1848629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a:picLocks noChangeAspect="1" noChangeArrowheads="1"/>
                    </pic:cNvPicPr>
                  </pic:nvPicPr>
                  <pic:blipFill>
                    <a:blip r:embed="rId13"/>
                    <a:srcRect/>
                    <a:stretch>
                      <a:fillRect/>
                    </a:stretch>
                  </pic:blipFill>
                  <pic:spPr bwMode="auto">
                    <a:xfrm>
                      <a:off x="0" y="0"/>
                      <a:ext cx="1905000" cy="2381250"/>
                    </a:xfrm>
                    <a:prstGeom prst="rect">
                      <a:avLst/>
                    </a:prstGeom>
                  </pic:spPr>
                </pic:pic>
              </a:graphicData>
            </a:graphic>
          </wp:inline>
        </w:drawing>
      </w:r>
    </w:p>
    <w:p w14:paraId="7C17F354" w14:textId="77777777" w:rsidR="00EF091F" w:rsidRDefault="00EF091F" w:rsidP="00EF091F">
      <w:pPr>
        <w:pBdr>
          <w:bottom w:val="single" w:sz="18" w:space="1" w:color="1A7A6E"/>
        </w:pBdr>
        <w:spacing w:before="80" w:after="80"/>
      </w:pPr>
    </w:p>
    <w:p w14:paraId="3DDED46D" w14:textId="77777777" w:rsidR="00EF091F" w:rsidRDefault="00EF091F" w:rsidP="00EF091F">
      <w:pPr>
        <w:spacing w:before="80"/>
        <w:jc w:val="center"/>
      </w:pPr>
      <w:r>
        <w:rPr>
          <w:rFonts w:ascii="Arial" w:eastAsia="Arial" w:hAnsi="Arial" w:cs="Arial"/>
          <w:i/>
          <w:iCs/>
          <w:color w:val="888888"/>
          <w:sz w:val="16"/>
          <w:szCs w:val="16"/>
        </w:rPr>
        <w:t>Carved mask, gift to the author from the Port Gamble S’Klallam Tribe</w:t>
      </w:r>
    </w:p>
    <w:p w14:paraId="28883DA1" w14:textId="77777777" w:rsidR="00EF091F" w:rsidRDefault="00EF091F" w:rsidP="00EF091F">
      <w:r>
        <w:br w:type="page"/>
      </w:r>
    </w:p>
    <w:p w14:paraId="0DB10FC6" w14:textId="77777777" w:rsidR="00EF091F" w:rsidRDefault="00EF091F" w:rsidP="00EF091F">
      <w:pPr>
        <w:pBdr>
          <w:bottom w:val="single" w:sz="18" w:space="1" w:color="1A7A6E"/>
        </w:pBdr>
        <w:spacing w:after="160"/>
      </w:pPr>
    </w:p>
    <w:p w14:paraId="5CB6E0F1" w14:textId="77777777" w:rsidR="00EF091F" w:rsidRDefault="00EF091F" w:rsidP="00EF091F">
      <w:pPr>
        <w:spacing w:after="140"/>
      </w:pPr>
      <w:r>
        <w:rPr>
          <w:rFonts w:ascii="Arial" w:eastAsia="Arial" w:hAnsi="Arial" w:cs="Arial"/>
          <w:b/>
          <w:bCs/>
          <w:color w:val="1A1A1A"/>
          <w:sz w:val="24"/>
          <w:szCs w:val="24"/>
        </w:rPr>
        <w:t>Key Findings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EF091F" w14:paraId="45AD5F0B" w14:textId="77777777" w:rsidTr="009A0DF6">
        <w:tc>
          <w:tcPr>
            <w:tcW w:w="3600" w:type="dxa"/>
            <w:shd w:val="clear" w:color="auto" w:fill="E6F2F0"/>
            <w:tcMar>
              <w:top w:w="80" w:type="dxa"/>
              <w:left w:w="120" w:type="dxa"/>
              <w:bottom w:w="80" w:type="dxa"/>
              <w:right w:w="120" w:type="dxa"/>
            </w:tcMar>
            <w:vAlign w:val="center"/>
          </w:tcPr>
          <w:p w14:paraId="6EE0585D" w14:textId="77777777" w:rsidR="00EF091F" w:rsidRDefault="00EF091F" w:rsidP="009A0DF6">
            <w:r>
              <w:rPr>
                <w:rFonts w:ascii="Arial" w:eastAsia="Arial" w:hAnsi="Arial" w:cs="Arial"/>
                <w:b/>
                <w:bCs/>
                <w:color w:val="1A7A6E"/>
              </w:rPr>
              <w:t>Key Finding</w:t>
            </w:r>
          </w:p>
        </w:tc>
        <w:tc>
          <w:tcPr>
            <w:tcW w:w="5760" w:type="dxa"/>
            <w:shd w:val="clear" w:color="auto" w:fill="E6F2F0"/>
            <w:tcMar>
              <w:top w:w="80" w:type="dxa"/>
              <w:left w:w="120" w:type="dxa"/>
              <w:bottom w:w="80" w:type="dxa"/>
              <w:right w:w="120" w:type="dxa"/>
            </w:tcMar>
            <w:vAlign w:val="center"/>
          </w:tcPr>
          <w:p w14:paraId="2FAAC752" w14:textId="77777777" w:rsidR="00EF091F" w:rsidRDefault="00EF091F" w:rsidP="009A0DF6">
            <w:r>
              <w:rPr>
                <w:rFonts w:ascii="Arial" w:eastAsia="Arial" w:hAnsi="Arial" w:cs="Arial"/>
                <w:b/>
                <w:bCs/>
                <w:color w:val="1A7A6E"/>
              </w:rPr>
              <w:t>Value</w:t>
            </w:r>
          </w:p>
        </w:tc>
      </w:tr>
      <w:tr w:rsidR="00EF091F" w14:paraId="3DB00292" w14:textId="77777777" w:rsidTr="009A0DF6">
        <w:tc>
          <w:tcPr>
            <w:tcW w:w="3600" w:type="dxa"/>
            <w:shd w:val="clear" w:color="auto" w:fill="FFFFFF"/>
            <w:tcMar>
              <w:top w:w="80" w:type="dxa"/>
              <w:left w:w="120" w:type="dxa"/>
              <w:bottom w:w="80" w:type="dxa"/>
              <w:right w:w="120" w:type="dxa"/>
            </w:tcMar>
            <w:vAlign w:val="center"/>
          </w:tcPr>
          <w:p w14:paraId="27240310" w14:textId="77777777" w:rsidR="00EF091F" w:rsidRDefault="00EF091F" w:rsidP="009A0DF6">
            <w:r>
              <w:rPr>
                <w:rFonts w:ascii="Arial" w:eastAsia="Arial" w:hAnsi="Arial" w:cs="Arial"/>
                <w:color w:val="1A1A1A"/>
              </w:rPr>
              <w:t>Estimated annual avoided state Medicaid expenditures across 8 states</w:t>
            </w:r>
          </w:p>
        </w:tc>
        <w:tc>
          <w:tcPr>
            <w:tcW w:w="5760" w:type="dxa"/>
            <w:shd w:val="clear" w:color="auto" w:fill="FFFFFF"/>
            <w:tcMar>
              <w:top w:w="80" w:type="dxa"/>
              <w:left w:w="120" w:type="dxa"/>
              <w:bottom w:w="80" w:type="dxa"/>
              <w:right w:w="120" w:type="dxa"/>
            </w:tcMar>
            <w:vAlign w:val="center"/>
          </w:tcPr>
          <w:p w14:paraId="2B963D07" w14:textId="77777777" w:rsidR="00EF091F" w:rsidRDefault="00EF091F" w:rsidP="009A0DF6">
            <w:r>
              <w:rPr>
                <w:rFonts w:ascii="Arial" w:eastAsia="Arial" w:hAnsi="Arial" w:cs="Arial"/>
                <w:b/>
                <w:bCs/>
                <w:color w:val="1A7A6E"/>
                <w:sz w:val="24"/>
                <w:szCs w:val="24"/>
              </w:rPr>
              <w:t>$2.2–$2.4 Billion</w:t>
            </w:r>
          </w:p>
        </w:tc>
      </w:tr>
      <w:tr w:rsidR="00EF091F" w14:paraId="286E85D8" w14:textId="77777777" w:rsidTr="009A0DF6">
        <w:tc>
          <w:tcPr>
            <w:tcW w:w="3600" w:type="dxa"/>
            <w:shd w:val="clear" w:color="auto" w:fill="F4FAF9"/>
            <w:tcMar>
              <w:top w:w="80" w:type="dxa"/>
              <w:left w:w="120" w:type="dxa"/>
              <w:bottom w:w="80" w:type="dxa"/>
              <w:right w:w="120" w:type="dxa"/>
            </w:tcMar>
            <w:vAlign w:val="center"/>
          </w:tcPr>
          <w:p w14:paraId="245F6A64" w14:textId="77777777" w:rsidR="00EF091F" w:rsidRDefault="00EF091F" w:rsidP="009A0DF6">
            <w:r>
              <w:rPr>
                <w:rFonts w:ascii="Arial" w:eastAsia="Arial" w:hAnsi="Arial" w:cs="Arial"/>
                <w:color w:val="1A1A1A"/>
              </w:rPr>
              <w:t>Increase in effective FMAP in states with large Tribal health systems</w:t>
            </w:r>
          </w:p>
        </w:tc>
        <w:tc>
          <w:tcPr>
            <w:tcW w:w="5760" w:type="dxa"/>
            <w:shd w:val="clear" w:color="auto" w:fill="F4FAF9"/>
            <w:tcMar>
              <w:top w:w="80" w:type="dxa"/>
              <w:left w:w="120" w:type="dxa"/>
              <w:bottom w:w="80" w:type="dxa"/>
              <w:right w:w="120" w:type="dxa"/>
            </w:tcMar>
            <w:vAlign w:val="center"/>
          </w:tcPr>
          <w:p w14:paraId="7B813F83" w14:textId="77777777" w:rsidR="00EF091F" w:rsidRDefault="00EF091F" w:rsidP="009A0DF6">
            <w:r>
              <w:rPr>
                <w:rFonts w:ascii="Arial" w:eastAsia="Arial" w:hAnsi="Arial" w:cs="Arial"/>
                <w:b/>
                <w:bCs/>
                <w:color w:val="1A7A6E"/>
              </w:rPr>
              <w:t>8–12 Percentage Points</w:t>
            </w:r>
          </w:p>
        </w:tc>
      </w:tr>
      <w:tr w:rsidR="00EF091F" w14:paraId="0BD8384C" w14:textId="77777777" w:rsidTr="009A0DF6">
        <w:tc>
          <w:tcPr>
            <w:tcW w:w="3600" w:type="dxa"/>
            <w:shd w:val="clear" w:color="auto" w:fill="FFFFFF"/>
            <w:tcMar>
              <w:top w:w="80" w:type="dxa"/>
              <w:left w:w="120" w:type="dxa"/>
              <w:bottom w:w="80" w:type="dxa"/>
              <w:right w:w="120" w:type="dxa"/>
            </w:tcMar>
            <w:vAlign w:val="center"/>
          </w:tcPr>
          <w:p w14:paraId="33116FAF" w14:textId="77777777" w:rsidR="00EF091F" w:rsidRDefault="00EF091F" w:rsidP="009A0DF6">
            <w:r>
              <w:rPr>
                <w:rFonts w:ascii="Arial" w:eastAsia="Arial" w:hAnsi="Arial" w:cs="Arial"/>
                <w:color w:val="1A1A1A"/>
              </w:rPr>
              <w:t>Federal reimbursement rate for services delivered through IHS and Tribal providers</w:t>
            </w:r>
          </w:p>
        </w:tc>
        <w:tc>
          <w:tcPr>
            <w:tcW w:w="5760" w:type="dxa"/>
            <w:shd w:val="clear" w:color="auto" w:fill="FFFFFF"/>
            <w:tcMar>
              <w:top w:w="80" w:type="dxa"/>
              <w:left w:w="120" w:type="dxa"/>
              <w:bottom w:w="80" w:type="dxa"/>
              <w:right w:w="120" w:type="dxa"/>
            </w:tcMar>
            <w:vAlign w:val="center"/>
          </w:tcPr>
          <w:p w14:paraId="3EF6599A" w14:textId="77777777" w:rsidR="00EF091F" w:rsidRDefault="00EF091F" w:rsidP="009A0DF6">
            <w:r>
              <w:rPr>
                <w:rFonts w:ascii="Arial" w:eastAsia="Arial" w:hAnsi="Arial" w:cs="Arial"/>
                <w:b/>
                <w:bCs/>
                <w:color w:val="1A7A6E"/>
                <w:sz w:val="24"/>
                <w:szCs w:val="24"/>
              </w:rPr>
              <w:t>100% FMAP</w:t>
            </w:r>
          </w:p>
        </w:tc>
      </w:tr>
    </w:tbl>
    <w:p w14:paraId="00F47CCD" w14:textId="77777777" w:rsidR="00EF091F" w:rsidRDefault="00EF091F" w:rsidP="00EF091F">
      <w:pPr>
        <w:spacing w:before="200"/>
      </w:pPr>
    </w:p>
    <w:p w14:paraId="3E6478FF" w14:textId="77777777" w:rsidR="00EF091F" w:rsidRDefault="00EF091F" w:rsidP="00EF091F">
      <w:pPr>
        <w:pBdr>
          <w:bottom w:val="single" w:sz="2" w:space="1" w:color="CCCCCC"/>
        </w:pBdr>
        <w:spacing w:after="280"/>
      </w:pPr>
    </w:p>
    <w:p w14:paraId="2F82B524" w14:textId="77777777" w:rsidR="00EF091F" w:rsidRDefault="00EF091F" w:rsidP="00EF091F">
      <w:pPr>
        <w:spacing w:after="120"/>
      </w:pPr>
      <w:r>
        <w:rPr>
          <w:rFonts w:ascii="Arial" w:eastAsia="Arial" w:hAnsi="Arial" w:cs="Arial"/>
          <w:b/>
          <w:bCs/>
          <w:color w:val="1A1A1A"/>
          <w:sz w:val="24"/>
          <w:szCs w:val="24"/>
        </w:rPr>
        <w:t>Executive Summary</w:t>
      </w:r>
    </w:p>
    <w:p w14:paraId="446BF79A" w14:textId="77777777" w:rsidR="00EF091F" w:rsidRDefault="00EF091F" w:rsidP="00EF091F">
      <w:pPr>
        <w:spacing w:before="80" w:after="80" w:line="288" w:lineRule="auto"/>
        <w:ind w:firstLine="720"/>
      </w:pPr>
      <w:r>
        <w:rPr>
          <w:rFonts w:ascii="Arial" w:eastAsia="Arial" w:hAnsi="Arial" w:cs="Arial"/>
          <w:color w:val="1A1A1A"/>
        </w:rPr>
        <w:t>Medicaid is jointly financed by federal and state governments through the Federal Medical Assistance Percentage (FMAP). One of the most significant enhanced matching provisions allows Medicaid services delivered through Tribal health programs or Indian Health Service (IHS) facilities to be reimbursed at 100 percent FMAP. When services are delivered through Tribal providers, the federal government finances the entire cost and states incur no matching obligation.</w:t>
      </w:r>
    </w:p>
    <w:p w14:paraId="7D069A65" w14:textId="77777777" w:rsidR="00EF091F" w:rsidRDefault="00EF091F" w:rsidP="00EF091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10D30CB0" w14:textId="77777777" w:rsidTr="009A0DF6">
        <w:tc>
          <w:tcPr>
            <w:tcW w:w="9360" w:type="dxa"/>
            <w:tcBorders>
              <w:top w:val="single" w:sz="6" w:space="0" w:color="8B6914"/>
              <w:left w:val="single" w:sz="6" w:space="0" w:color="8B6914"/>
              <w:bottom w:val="single" w:sz="6" w:space="0" w:color="8B6914"/>
              <w:right w:val="single" w:sz="6" w:space="0" w:color="8B6914"/>
            </w:tcBorders>
            <w:shd w:val="clear" w:color="auto" w:fill="FDF6E3"/>
            <w:tcMar>
              <w:top w:w="120" w:type="dxa"/>
              <w:left w:w="200" w:type="dxa"/>
              <w:bottom w:w="120" w:type="dxa"/>
              <w:right w:w="200" w:type="dxa"/>
            </w:tcMar>
          </w:tcPr>
          <w:p w14:paraId="015E1187" w14:textId="77777777" w:rsidR="00EF091F" w:rsidRDefault="00EF091F" w:rsidP="009A0DF6">
            <w:pPr>
              <w:spacing w:before="60" w:after="60"/>
            </w:pPr>
            <w:r>
              <w:rPr>
                <w:rFonts w:ascii="Arial" w:eastAsia="Arial" w:hAnsi="Arial" w:cs="Arial"/>
                <w:i/>
                <w:iCs/>
                <w:color w:val="1A1A1A"/>
                <w:sz w:val="21"/>
                <w:szCs w:val="21"/>
              </w:rPr>
              <w:t>Across eight states with large American Indian and Alaska Native populations, the analysis suggests that Medicaid services delivered through Tribal health systems generate approximately $2.2–$2.4 billion annually in avoided state Medicaid expenditures.</w:t>
            </w:r>
          </w:p>
        </w:tc>
      </w:tr>
    </w:tbl>
    <w:p w14:paraId="0B9A6899" w14:textId="77777777" w:rsidR="00EF091F" w:rsidRDefault="00EF091F" w:rsidP="00EF091F">
      <w:pPr>
        <w:spacing w:before="80"/>
      </w:pPr>
    </w:p>
    <w:p w14:paraId="3DAB7E73" w14:textId="77777777" w:rsidR="00EF091F" w:rsidRDefault="00EF091F" w:rsidP="00EF091F">
      <w:pPr>
        <w:spacing w:before="80" w:after="80" w:line="288" w:lineRule="auto"/>
        <w:ind w:firstLine="720"/>
      </w:pPr>
      <w:r>
        <w:rPr>
          <w:rFonts w:ascii="Arial" w:eastAsia="Arial" w:hAnsi="Arial" w:cs="Arial"/>
          <w:color w:val="1A1A1A"/>
        </w:rPr>
        <w:t>Case studies of Alaska and Arizona provide empirical validation of the model. The study also introduces the concept of effective FMAP, which reflects the actual federal share of Medicaid expenditures after accounting for enhanced matching provisions. In states with large Tribal health systems, the effective federal share may exceed statutory FMAP rates by 8–12 percentage points.</w:t>
      </w:r>
    </w:p>
    <w:p w14:paraId="771EE132"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Section 1 — Introduction</w:t>
      </w:r>
    </w:p>
    <w:p w14:paraId="76B23478" w14:textId="77777777" w:rsidR="00EF091F" w:rsidRDefault="00EF091F" w:rsidP="00EF091F">
      <w:pPr>
        <w:spacing w:before="80" w:after="80" w:line="288" w:lineRule="auto"/>
        <w:ind w:firstLine="720"/>
      </w:pPr>
      <w:r>
        <w:rPr>
          <w:rFonts w:ascii="Arial" w:eastAsia="Arial" w:hAnsi="Arial" w:cs="Arial"/>
          <w:color w:val="1A1A1A"/>
        </w:rPr>
        <w:t>Medicaid is the largest public health insurance program in the United States, providing health insurance coverage to low-income individuals and families through a joint federal–state financing structure. The FMAP formula links federal reimbursement rates to state per capita income, ensuring that states with lower income levels receive higher federal reimbursement.</w:t>
      </w:r>
    </w:p>
    <w:p w14:paraId="2D93E2CB" w14:textId="77777777" w:rsidR="00EF091F" w:rsidRDefault="00EF091F" w:rsidP="00EF091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7B604B8A" w14:textId="77777777" w:rsidTr="009A0DF6">
        <w:tc>
          <w:tcPr>
            <w:tcW w:w="9360" w:type="dxa"/>
            <w:tcBorders>
              <w:top w:val="single" w:sz="6" w:space="0" w:color="8B6914"/>
              <w:left w:val="single" w:sz="6" w:space="0" w:color="8B6914"/>
              <w:bottom w:val="single" w:sz="6" w:space="0" w:color="8B6914"/>
              <w:right w:val="single" w:sz="6" w:space="0" w:color="8B6914"/>
            </w:tcBorders>
            <w:shd w:val="clear" w:color="auto" w:fill="FDF6E3"/>
            <w:tcMar>
              <w:top w:w="120" w:type="dxa"/>
              <w:left w:w="200" w:type="dxa"/>
              <w:bottom w:w="120" w:type="dxa"/>
              <w:right w:w="200" w:type="dxa"/>
            </w:tcMar>
          </w:tcPr>
          <w:p w14:paraId="1D7061AF" w14:textId="77777777" w:rsidR="00EF091F" w:rsidRDefault="00EF091F" w:rsidP="009A0DF6">
            <w:pPr>
              <w:spacing w:before="60" w:after="60"/>
            </w:pPr>
            <w:r>
              <w:rPr>
                <w:rFonts w:ascii="Arial" w:eastAsia="Arial" w:hAnsi="Arial" w:cs="Arial"/>
                <w:i/>
                <w:iCs/>
                <w:color w:val="1A1A1A"/>
                <w:sz w:val="21"/>
                <w:szCs w:val="21"/>
              </w:rPr>
              <w:t>Federal law provides that Medicaid services delivered through Tribal health programs or Indian Health Service facilities qualify for reimbursement at 100 percent FMAP. When services are delivered through Tribal providers, the federal government pays the full cost and states incur no matching obligation.</w:t>
            </w:r>
          </w:p>
        </w:tc>
      </w:tr>
    </w:tbl>
    <w:p w14:paraId="383EEC96" w14:textId="77777777" w:rsidR="00EF091F" w:rsidRDefault="00EF091F" w:rsidP="00EF091F">
      <w:pPr>
        <w:spacing w:before="80"/>
      </w:pPr>
    </w:p>
    <w:p w14:paraId="61070F48" w14:textId="77777777" w:rsidR="00EF091F" w:rsidRDefault="00EF091F" w:rsidP="00EF091F">
      <w:pPr>
        <w:spacing w:before="80" w:after="80" w:line="288" w:lineRule="auto"/>
        <w:ind w:firstLine="720"/>
      </w:pPr>
      <w:r>
        <w:rPr>
          <w:rFonts w:ascii="Arial" w:eastAsia="Arial" w:hAnsi="Arial" w:cs="Arial"/>
          <w:color w:val="1A1A1A"/>
        </w:rPr>
        <w:t>This policy reflects the federal government’s trust responsibility to provide health services to American Indian and Alaska Native populations, and has important implications for state Medicaid financing because it effectively shifts certain Medicaid expenditures from shared federal–state financing to full federal financing.</w:t>
      </w:r>
    </w:p>
    <w:p w14:paraId="66E2205C"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Section 2 — Literature Review</w:t>
      </w:r>
    </w:p>
    <w:p w14:paraId="0C005625" w14:textId="77777777" w:rsidR="00EF091F" w:rsidRDefault="00EF091F" w:rsidP="00EF091F">
      <w:pPr>
        <w:spacing w:before="80" w:after="80" w:line="288" w:lineRule="auto"/>
        <w:ind w:firstLine="720"/>
      </w:pPr>
      <w:r>
        <w:rPr>
          <w:rFonts w:ascii="Arial" w:eastAsia="Arial" w:hAnsi="Arial" w:cs="Arial"/>
          <w:color w:val="1A1A1A"/>
        </w:rPr>
        <w:t>One of the least studied enhanced matching provisions applies to Medicaid services delivered through Tribal or Indian Health Service providers. Because federal appropriations for the Indian Health Service are insufficient to meet the health care needs of Tribal populations, Medicaid reimbursements provide an important supplemental funding source for Tribal health systems. Several studies have documented the importance of Medicaid financing for Tribal health programs—allowing expansion of services, improved health infrastructure, and recruitment of health professionals.</w:t>
      </w:r>
    </w:p>
    <w:p w14:paraId="03F5926D"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Section 3 — Institutional Background</w:t>
      </w:r>
    </w:p>
    <w:p w14:paraId="7EFF0FEC" w14:textId="77777777" w:rsidR="00EF091F" w:rsidRDefault="00EF091F" w:rsidP="00EF091F">
      <w:pPr>
        <w:spacing w:before="80" w:after="80" w:line="288" w:lineRule="auto"/>
        <w:ind w:firstLine="720"/>
      </w:pPr>
      <w:r>
        <w:rPr>
          <w:rFonts w:ascii="Arial" w:eastAsia="Arial" w:hAnsi="Arial" w:cs="Arial"/>
          <w:color w:val="1A1A1A"/>
        </w:rPr>
        <w:t>The Indian health system consists of three primary components: federally operated Indian Health Service facilities; Tribal health programs operating under self-governance agreements; and Urban Indian health programs. Tribal health programs increasingly operate hospitals, specialty care facilities, and regional referral networks. When Medicaid services are delivered through these providers, they qualify for reimbursement at 100 percent FMAP—creating a unique interaction between the Indian health system and Medicaid financing. This paper analyzes that interaction for IHS and Tribally operated facilities. The parallel question for Urban Indian Organizations — which receive the standard state-specific FMAP rather than 100 percent, and for which the trust responsibility argument applies with equal force — is addressed separately in forthcoming work.</w:t>
      </w:r>
    </w:p>
    <w:p w14:paraId="1A12D702"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Section 4 — Analytical Framework and Methodology</w:t>
      </w:r>
    </w:p>
    <w:p w14:paraId="5FCF2E62" w14:textId="77777777" w:rsidR="00EF091F" w:rsidRDefault="00EF091F" w:rsidP="00EF091F">
      <w:pPr>
        <w:spacing w:before="240" w:after="100"/>
      </w:pPr>
      <w:r>
        <w:rPr>
          <w:rFonts w:ascii="Arial" w:eastAsia="Arial" w:hAnsi="Arial" w:cs="Arial"/>
          <w:b/>
          <w:bCs/>
          <w:color w:val="1A1A1A"/>
        </w:rPr>
        <w:t>Conceptual Model</w:t>
      </w:r>
    </w:p>
    <w:p w14:paraId="2A334A75" w14:textId="77777777" w:rsidR="00EF091F" w:rsidRDefault="00EF091F" w:rsidP="00EF091F">
      <w:pPr>
        <w:spacing w:before="80" w:after="80" w:line="288" w:lineRule="auto"/>
        <w:ind w:firstLine="720"/>
      </w:pPr>
      <w:r>
        <w:rPr>
          <w:rFonts w:ascii="Arial" w:eastAsia="Arial" w:hAnsi="Arial" w:cs="Arial"/>
          <w:color w:val="1A1A1A"/>
        </w:rPr>
        <w:t>The analytical framework estimates the volume of Medicaid spending delivered through Tribal providers using four primary parameters: (1) the size of the IHS user population; (2) Medicaid enrollment among IHS users; (3) average Medicaid expenditures per enrollee; and (4) the share of services delivered through Tribal providers.</w:t>
      </w:r>
    </w:p>
    <w:p w14:paraId="0CBC30B7" w14:textId="77777777" w:rsidR="00EF091F" w:rsidRDefault="00EF091F" w:rsidP="00EF091F">
      <w:pPr>
        <w:spacing w:before="120" w:after="80"/>
        <w:ind w:left="720"/>
      </w:pPr>
      <w:r>
        <w:rPr>
          <w:rFonts w:ascii="Courier New" w:eastAsia="Courier New" w:hAnsi="Courier New" w:cs="Courier New"/>
          <w:b/>
          <w:bCs/>
          <w:color w:val="1A7A6E"/>
        </w:rPr>
        <w:lastRenderedPageBreak/>
        <w:t>T = U × M × E × S</w:t>
      </w:r>
    </w:p>
    <w:p w14:paraId="2AA59787" w14:textId="77777777" w:rsidR="00EF091F" w:rsidRDefault="00EF091F" w:rsidP="00EF091F">
      <w:pPr>
        <w:spacing w:after="120"/>
        <w:ind w:left="720"/>
      </w:pPr>
      <w:r>
        <w:rPr>
          <w:rFonts w:ascii="Arial" w:eastAsia="Arial" w:hAnsi="Arial" w:cs="Arial"/>
          <w:i/>
          <w:iCs/>
          <w:color w:val="555555"/>
        </w:rPr>
        <w:t>Where: U = IHS user population | M = Medicaid enrollment rate | E = average Medicaid expenditure per enrollee | S = share of services through Tribal providers</w:t>
      </w:r>
    </w:p>
    <w:p w14:paraId="2DB2CE9E" w14:textId="77777777" w:rsidR="00EF091F" w:rsidRDefault="00EF091F" w:rsidP="00EF091F">
      <w:pPr>
        <w:spacing w:before="240" w:after="100"/>
      </w:pPr>
      <w:r>
        <w:rPr>
          <w:rFonts w:ascii="Arial" w:eastAsia="Arial" w:hAnsi="Arial" w:cs="Arial"/>
          <w:b/>
          <w:bCs/>
          <w:color w:val="1A1A1A"/>
        </w:rPr>
        <w:t>Hospital Capacity Adjustment</w:t>
      </w:r>
    </w:p>
    <w:p w14:paraId="3FAD3C32" w14:textId="77777777" w:rsidR="00EF091F" w:rsidRDefault="00EF091F" w:rsidP="00EF091F">
      <w:pPr>
        <w:spacing w:before="80" w:after="80" w:line="288" w:lineRule="auto"/>
        <w:ind w:firstLine="720"/>
      </w:pPr>
      <w:r>
        <w:rPr>
          <w:rFonts w:ascii="Arial" w:eastAsia="Arial" w:hAnsi="Arial" w:cs="Arial"/>
          <w:color w:val="1A1A1A"/>
        </w:rPr>
        <w:t>The model incorporates a hospital-capacity adjustment factor (H), yielding T_adj = T × H. States with Tribal hospitals capable of delivering inpatient services receive higher adjustment factors. Estimated factors: High Tribal hospital capacity = 1.6; Moderate capacity = 1.3; Primarily outpatient systems = 1.0.</w:t>
      </w:r>
    </w:p>
    <w:p w14:paraId="73EB17DD" w14:textId="77777777" w:rsidR="00EF091F" w:rsidRDefault="00EF091F" w:rsidP="00EF091F">
      <w:pPr>
        <w:spacing w:before="240" w:after="100"/>
      </w:pPr>
      <w:r>
        <w:rPr>
          <w:rFonts w:ascii="Arial" w:eastAsia="Arial" w:hAnsi="Arial" w:cs="Arial"/>
          <w:b/>
          <w:bCs/>
          <w:color w:val="1A1A1A"/>
        </w:rPr>
        <w:t>Estimating State Fiscal Savings</w:t>
      </w:r>
    </w:p>
    <w:p w14:paraId="1CFF60FD" w14:textId="77777777" w:rsidR="00EF091F" w:rsidRDefault="00EF091F" w:rsidP="00EF091F">
      <w:pPr>
        <w:spacing w:before="80" w:after="80" w:line="288" w:lineRule="auto"/>
        <w:ind w:firstLine="720"/>
      </w:pPr>
      <w:r>
        <w:rPr>
          <w:rFonts w:ascii="Arial" w:eastAsia="Arial" w:hAnsi="Arial" w:cs="Arial"/>
          <w:color w:val="1A1A1A"/>
        </w:rPr>
        <w:t>State Savings = T_adj × (1 − FMAP). Under standard Medicaid financing, states would normally finance the portion equal to (1 − FMAP). When services are delivered through Tribal providers, the state share falls to zero.</w:t>
      </w:r>
    </w:p>
    <w:p w14:paraId="0C388C60"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Section 5 — Data Sources and Estimation Procedure</w:t>
      </w:r>
    </w:p>
    <w:p w14:paraId="706DF6C5" w14:textId="77777777" w:rsidR="00EF091F" w:rsidRDefault="00EF091F" w:rsidP="00EF091F">
      <w:pPr>
        <w:spacing w:before="80" w:after="80" w:line="288" w:lineRule="auto"/>
        <w:ind w:firstLine="720"/>
      </w:pPr>
      <w:r>
        <w:rPr>
          <w:rFonts w:ascii="Arial" w:eastAsia="Arial" w:hAnsi="Arial" w:cs="Arial"/>
          <w:color w:val="1A1A1A"/>
        </w:rPr>
        <w:t>The model assumes approximately 45 percent of IHS users are enrolled in Medicaid, consistent with available policy reports, and average Medicaid spending of $8,000 per enrollee annually—within the national range of $6,000–$10,000. Approximately 65 percent of Medicaid services received by IHS users are assumed delivered through Tribal providers.</w:t>
      </w:r>
    </w:p>
    <w:p w14:paraId="45A0D0BD"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Section 6 — Results: State-Level Estimates</w:t>
      </w:r>
    </w:p>
    <w:p w14:paraId="4574AF29" w14:textId="77777777" w:rsidR="00EF091F" w:rsidRDefault="00EF091F" w:rsidP="00EF091F">
      <w:pPr>
        <w:spacing w:before="120"/>
      </w:pPr>
    </w:p>
    <w:p w14:paraId="2870A332" w14:textId="77777777" w:rsidR="00EF091F" w:rsidRDefault="00EF091F" w:rsidP="00EF091F">
      <w:pPr>
        <w:spacing w:after="100"/>
      </w:pPr>
      <w:r>
        <w:rPr>
          <w:rFonts w:ascii="Arial" w:eastAsia="Arial" w:hAnsi="Arial" w:cs="Arial"/>
          <w:b/>
          <w:bCs/>
          <w:color w:val="1A7A6E"/>
        </w:rPr>
        <w:t>Table 1.  State-Level Fiscal Effects of Tribal Medicaid Participation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60"/>
        <w:gridCol w:w="1600"/>
        <w:gridCol w:w="2200"/>
        <w:gridCol w:w="1800"/>
        <w:gridCol w:w="2000"/>
      </w:tblGrid>
      <w:tr w:rsidR="00EF091F" w14:paraId="100F5CFD" w14:textId="77777777" w:rsidTr="009A0DF6">
        <w:tc>
          <w:tcPr>
            <w:tcW w:w="1760" w:type="dxa"/>
            <w:shd w:val="clear" w:color="auto" w:fill="E6F2F0"/>
            <w:tcMar>
              <w:top w:w="80" w:type="dxa"/>
              <w:left w:w="120" w:type="dxa"/>
              <w:bottom w:w="80" w:type="dxa"/>
              <w:right w:w="120" w:type="dxa"/>
            </w:tcMar>
            <w:vAlign w:val="center"/>
          </w:tcPr>
          <w:p w14:paraId="04316CD7" w14:textId="77777777" w:rsidR="00EF091F" w:rsidRDefault="00EF091F" w:rsidP="009A0DF6">
            <w:r>
              <w:rPr>
                <w:rFonts w:ascii="Arial" w:eastAsia="Arial" w:hAnsi="Arial" w:cs="Arial"/>
                <w:b/>
                <w:bCs/>
                <w:color w:val="1A7A6E"/>
              </w:rPr>
              <w:t>State</w:t>
            </w:r>
          </w:p>
        </w:tc>
        <w:tc>
          <w:tcPr>
            <w:tcW w:w="1600" w:type="dxa"/>
            <w:shd w:val="clear" w:color="auto" w:fill="E6F2F0"/>
            <w:tcMar>
              <w:top w:w="80" w:type="dxa"/>
              <w:left w:w="120" w:type="dxa"/>
              <w:bottom w:w="80" w:type="dxa"/>
              <w:right w:w="120" w:type="dxa"/>
            </w:tcMar>
            <w:vAlign w:val="center"/>
          </w:tcPr>
          <w:p w14:paraId="77292601" w14:textId="77777777" w:rsidR="00EF091F" w:rsidRDefault="00EF091F" w:rsidP="009A0DF6">
            <w:r>
              <w:rPr>
                <w:rFonts w:ascii="Arial" w:eastAsia="Arial" w:hAnsi="Arial" w:cs="Arial"/>
                <w:b/>
                <w:bCs/>
                <w:color w:val="1A7A6E"/>
              </w:rPr>
              <w:t>IHS User Pop.</w:t>
            </w:r>
          </w:p>
        </w:tc>
        <w:tc>
          <w:tcPr>
            <w:tcW w:w="2200" w:type="dxa"/>
            <w:shd w:val="clear" w:color="auto" w:fill="E6F2F0"/>
            <w:tcMar>
              <w:top w:w="80" w:type="dxa"/>
              <w:left w:w="120" w:type="dxa"/>
              <w:bottom w:w="80" w:type="dxa"/>
              <w:right w:w="120" w:type="dxa"/>
            </w:tcMar>
            <w:vAlign w:val="center"/>
          </w:tcPr>
          <w:p w14:paraId="00A3F385" w14:textId="77777777" w:rsidR="00EF091F" w:rsidRDefault="00EF091F" w:rsidP="009A0DF6">
            <w:r>
              <w:rPr>
                <w:rFonts w:ascii="Arial" w:eastAsia="Arial" w:hAnsi="Arial" w:cs="Arial"/>
                <w:b/>
                <w:bCs/>
                <w:color w:val="1A7A6E"/>
              </w:rPr>
              <w:t>Est. Tribal Medicaid Spending</w:t>
            </w:r>
          </w:p>
        </w:tc>
        <w:tc>
          <w:tcPr>
            <w:tcW w:w="1800" w:type="dxa"/>
            <w:shd w:val="clear" w:color="auto" w:fill="E6F2F0"/>
            <w:tcMar>
              <w:top w:w="80" w:type="dxa"/>
              <w:left w:w="120" w:type="dxa"/>
              <w:bottom w:w="80" w:type="dxa"/>
              <w:right w:w="120" w:type="dxa"/>
            </w:tcMar>
            <w:vAlign w:val="center"/>
          </w:tcPr>
          <w:p w14:paraId="2CC1F23C" w14:textId="77777777" w:rsidR="00EF091F" w:rsidRDefault="00EF091F" w:rsidP="009A0DF6">
            <w:r>
              <w:rPr>
                <w:rFonts w:ascii="Arial" w:eastAsia="Arial" w:hAnsi="Arial" w:cs="Arial"/>
                <w:b/>
                <w:bCs/>
                <w:color w:val="1A7A6E"/>
              </w:rPr>
              <w:t>Est. State Savings</w:t>
            </w:r>
          </w:p>
        </w:tc>
        <w:tc>
          <w:tcPr>
            <w:tcW w:w="2000" w:type="dxa"/>
            <w:shd w:val="clear" w:color="auto" w:fill="E6F2F0"/>
            <w:tcMar>
              <w:top w:w="80" w:type="dxa"/>
              <w:left w:w="120" w:type="dxa"/>
              <w:bottom w:w="80" w:type="dxa"/>
              <w:right w:w="120" w:type="dxa"/>
            </w:tcMar>
            <w:vAlign w:val="center"/>
          </w:tcPr>
          <w:p w14:paraId="2776B520" w14:textId="77777777" w:rsidR="00EF091F" w:rsidRDefault="00EF091F" w:rsidP="009A0DF6">
            <w:r>
              <w:rPr>
                <w:rFonts w:ascii="Arial" w:eastAsia="Arial" w:hAnsi="Arial" w:cs="Arial"/>
                <w:b/>
                <w:bCs/>
                <w:color w:val="1A7A6E"/>
              </w:rPr>
              <w:t>Effective FMAP Increase</w:t>
            </w:r>
          </w:p>
        </w:tc>
      </w:tr>
      <w:tr w:rsidR="00EF091F" w14:paraId="404CEE6E" w14:textId="77777777" w:rsidTr="009A0DF6">
        <w:tc>
          <w:tcPr>
            <w:tcW w:w="1760" w:type="dxa"/>
            <w:shd w:val="clear" w:color="auto" w:fill="FFFFFF"/>
            <w:tcMar>
              <w:top w:w="80" w:type="dxa"/>
              <w:left w:w="120" w:type="dxa"/>
              <w:bottom w:w="80" w:type="dxa"/>
              <w:right w:w="120" w:type="dxa"/>
            </w:tcMar>
            <w:vAlign w:val="center"/>
          </w:tcPr>
          <w:p w14:paraId="386F1543" w14:textId="77777777" w:rsidR="00EF091F" w:rsidRDefault="00EF091F" w:rsidP="009A0DF6">
            <w:r>
              <w:rPr>
                <w:rFonts w:ascii="Arial" w:eastAsia="Arial" w:hAnsi="Arial" w:cs="Arial"/>
                <w:color w:val="1A1A1A"/>
              </w:rPr>
              <w:t>Oklahoma</w:t>
            </w:r>
          </w:p>
        </w:tc>
        <w:tc>
          <w:tcPr>
            <w:tcW w:w="1600" w:type="dxa"/>
            <w:shd w:val="clear" w:color="auto" w:fill="FFFFFF"/>
            <w:tcMar>
              <w:top w:w="80" w:type="dxa"/>
              <w:left w:w="120" w:type="dxa"/>
              <w:bottom w:w="80" w:type="dxa"/>
              <w:right w:w="120" w:type="dxa"/>
            </w:tcMar>
            <w:vAlign w:val="center"/>
          </w:tcPr>
          <w:p w14:paraId="188F8824" w14:textId="77777777" w:rsidR="00EF091F" w:rsidRDefault="00EF091F" w:rsidP="009A0DF6">
            <w:r>
              <w:rPr>
                <w:rFonts w:ascii="Arial" w:eastAsia="Arial" w:hAnsi="Arial" w:cs="Arial"/>
                <w:color w:val="1A1A1A"/>
              </w:rPr>
              <w:t>320,000</w:t>
            </w:r>
          </w:p>
        </w:tc>
        <w:tc>
          <w:tcPr>
            <w:tcW w:w="2200" w:type="dxa"/>
            <w:shd w:val="clear" w:color="auto" w:fill="FFFFFF"/>
            <w:tcMar>
              <w:top w:w="80" w:type="dxa"/>
              <w:left w:w="120" w:type="dxa"/>
              <w:bottom w:w="80" w:type="dxa"/>
              <w:right w:w="120" w:type="dxa"/>
            </w:tcMar>
            <w:vAlign w:val="center"/>
          </w:tcPr>
          <w:p w14:paraId="55669250" w14:textId="77777777" w:rsidR="00EF091F" w:rsidRDefault="00EF091F" w:rsidP="009A0DF6">
            <w:r>
              <w:rPr>
                <w:rFonts w:ascii="Arial" w:eastAsia="Arial" w:hAnsi="Arial" w:cs="Arial"/>
                <w:color w:val="1A1A1A"/>
              </w:rPr>
              <w:t>~$1.6B</w:t>
            </w:r>
          </w:p>
        </w:tc>
        <w:tc>
          <w:tcPr>
            <w:tcW w:w="1800" w:type="dxa"/>
            <w:shd w:val="clear" w:color="auto" w:fill="FFFFFF"/>
            <w:tcMar>
              <w:top w:w="80" w:type="dxa"/>
              <w:left w:w="120" w:type="dxa"/>
              <w:bottom w:w="80" w:type="dxa"/>
              <w:right w:w="120" w:type="dxa"/>
            </w:tcMar>
            <w:vAlign w:val="center"/>
          </w:tcPr>
          <w:p w14:paraId="5B07DA9B" w14:textId="77777777" w:rsidR="00EF091F" w:rsidRDefault="00EF091F" w:rsidP="009A0DF6">
            <w:r>
              <w:rPr>
                <w:rFonts w:ascii="Arial" w:eastAsia="Arial" w:hAnsi="Arial" w:cs="Arial"/>
                <w:color w:val="1A1A1A"/>
              </w:rPr>
              <w:t>~$650M</w:t>
            </w:r>
          </w:p>
        </w:tc>
        <w:tc>
          <w:tcPr>
            <w:tcW w:w="2000" w:type="dxa"/>
            <w:shd w:val="clear" w:color="auto" w:fill="FFFFFF"/>
            <w:tcMar>
              <w:top w:w="80" w:type="dxa"/>
              <w:left w:w="120" w:type="dxa"/>
              <w:bottom w:w="80" w:type="dxa"/>
              <w:right w:w="120" w:type="dxa"/>
            </w:tcMar>
            <w:vAlign w:val="center"/>
          </w:tcPr>
          <w:p w14:paraId="575A5A74" w14:textId="77777777" w:rsidR="00EF091F" w:rsidRDefault="00EF091F" w:rsidP="009A0DF6">
            <w:r>
              <w:rPr>
                <w:rFonts w:ascii="Arial" w:eastAsia="Arial" w:hAnsi="Arial" w:cs="Arial"/>
                <w:color w:val="1A1A1A"/>
              </w:rPr>
              <w:t>+9–11 pct. pts.</w:t>
            </w:r>
          </w:p>
        </w:tc>
      </w:tr>
      <w:tr w:rsidR="00EF091F" w14:paraId="7E95B6AE" w14:textId="77777777" w:rsidTr="009A0DF6">
        <w:tc>
          <w:tcPr>
            <w:tcW w:w="1760" w:type="dxa"/>
            <w:shd w:val="clear" w:color="auto" w:fill="F4FAF9"/>
            <w:tcMar>
              <w:top w:w="80" w:type="dxa"/>
              <w:left w:w="120" w:type="dxa"/>
              <w:bottom w:w="80" w:type="dxa"/>
              <w:right w:w="120" w:type="dxa"/>
            </w:tcMar>
            <w:vAlign w:val="center"/>
          </w:tcPr>
          <w:p w14:paraId="6263C714" w14:textId="77777777" w:rsidR="00EF091F" w:rsidRDefault="00EF091F" w:rsidP="009A0DF6">
            <w:r>
              <w:rPr>
                <w:rFonts w:ascii="Arial" w:eastAsia="Arial" w:hAnsi="Arial" w:cs="Arial"/>
                <w:color w:val="1A1A1A"/>
              </w:rPr>
              <w:t>Alaska</w:t>
            </w:r>
          </w:p>
        </w:tc>
        <w:tc>
          <w:tcPr>
            <w:tcW w:w="1600" w:type="dxa"/>
            <w:shd w:val="clear" w:color="auto" w:fill="F4FAF9"/>
            <w:tcMar>
              <w:top w:w="80" w:type="dxa"/>
              <w:left w:w="120" w:type="dxa"/>
              <w:bottom w:w="80" w:type="dxa"/>
              <w:right w:w="120" w:type="dxa"/>
            </w:tcMar>
            <w:vAlign w:val="center"/>
          </w:tcPr>
          <w:p w14:paraId="28D9314B" w14:textId="77777777" w:rsidR="00EF091F" w:rsidRDefault="00EF091F" w:rsidP="009A0DF6">
            <w:r>
              <w:rPr>
                <w:rFonts w:ascii="Arial" w:eastAsia="Arial" w:hAnsi="Arial" w:cs="Arial"/>
                <w:color w:val="1A1A1A"/>
              </w:rPr>
              <w:t>160,000</w:t>
            </w:r>
          </w:p>
        </w:tc>
        <w:tc>
          <w:tcPr>
            <w:tcW w:w="2200" w:type="dxa"/>
            <w:shd w:val="clear" w:color="auto" w:fill="F4FAF9"/>
            <w:tcMar>
              <w:top w:w="80" w:type="dxa"/>
              <w:left w:w="120" w:type="dxa"/>
              <w:bottom w:w="80" w:type="dxa"/>
              <w:right w:w="120" w:type="dxa"/>
            </w:tcMar>
            <w:vAlign w:val="center"/>
          </w:tcPr>
          <w:p w14:paraId="2F44DAB8" w14:textId="77777777" w:rsidR="00EF091F" w:rsidRDefault="00EF091F" w:rsidP="009A0DF6">
            <w:r>
              <w:rPr>
                <w:rFonts w:ascii="Arial" w:eastAsia="Arial" w:hAnsi="Arial" w:cs="Arial"/>
                <w:color w:val="1A1A1A"/>
              </w:rPr>
              <w:t>~$920M</w:t>
            </w:r>
          </w:p>
        </w:tc>
        <w:tc>
          <w:tcPr>
            <w:tcW w:w="1800" w:type="dxa"/>
            <w:shd w:val="clear" w:color="auto" w:fill="F4FAF9"/>
            <w:tcMar>
              <w:top w:w="80" w:type="dxa"/>
              <w:left w:w="120" w:type="dxa"/>
              <w:bottom w:w="80" w:type="dxa"/>
              <w:right w:w="120" w:type="dxa"/>
            </w:tcMar>
            <w:vAlign w:val="center"/>
          </w:tcPr>
          <w:p w14:paraId="7F87A1D4" w14:textId="77777777" w:rsidR="00EF091F" w:rsidRDefault="00EF091F" w:rsidP="009A0DF6">
            <w:r>
              <w:rPr>
                <w:rFonts w:ascii="Arial" w:eastAsia="Arial" w:hAnsi="Arial" w:cs="Arial"/>
                <w:color w:val="1A1A1A"/>
              </w:rPr>
              <w:t>~$460M</w:t>
            </w:r>
          </w:p>
        </w:tc>
        <w:tc>
          <w:tcPr>
            <w:tcW w:w="2000" w:type="dxa"/>
            <w:shd w:val="clear" w:color="auto" w:fill="F4FAF9"/>
            <w:tcMar>
              <w:top w:w="80" w:type="dxa"/>
              <w:left w:w="120" w:type="dxa"/>
              <w:bottom w:w="80" w:type="dxa"/>
              <w:right w:w="120" w:type="dxa"/>
            </w:tcMar>
            <w:vAlign w:val="center"/>
          </w:tcPr>
          <w:p w14:paraId="11582BD1" w14:textId="77777777" w:rsidR="00EF091F" w:rsidRDefault="00EF091F" w:rsidP="009A0DF6">
            <w:r>
              <w:rPr>
                <w:rFonts w:ascii="Arial" w:eastAsia="Arial" w:hAnsi="Arial" w:cs="Arial"/>
                <w:color w:val="1A1A1A"/>
              </w:rPr>
              <w:t>+13–16 pct. pts.</w:t>
            </w:r>
          </w:p>
        </w:tc>
      </w:tr>
      <w:tr w:rsidR="00EF091F" w14:paraId="6B4DEBFD" w14:textId="77777777" w:rsidTr="009A0DF6">
        <w:tc>
          <w:tcPr>
            <w:tcW w:w="1760" w:type="dxa"/>
            <w:shd w:val="clear" w:color="auto" w:fill="FFFFFF"/>
            <w:tcMar>
              <w:top w:w="80" w:type="dxa"/>
              <w:left w:w="120" w:type="dxa"/>
              <w:bottom w:w="80" w:type="dxa"/>
              <w:right w:w="120" w:type="dxa"/>
            </w:tcMar>
            <w:vAlign w:val="center"/>
          </w:tcPr>
          <w:p w14:paraId="508E3589" w14:textId="77777777" w:rsidR="00EF091F" w:rsidRDefault="00EF091F" w:rsidP="009A0DF6">
            <w:r>
              <w:rPr>
                <w:rFonts w:ascii="Arial" w:eastAsia="Arial" w:hAnsi="Arial" w:cs="Arial"/>
                <w:color w:val="1A1A1A"/>
              </w:rPr>
              <w:t>Arizona</w:t>
            </w:r>
          </w:p>
        </w:tc>
        <w:tc>
          <w:tcPr>
            <w:tcW w:w="1600" w:type="dxa"/>
            <w:shd w:val="clear" w:color="auto" w:fill="FFFFFF"/>
            <w:tcMar>
              <w:top w:w="80" w:type="dxa"/>
              <w:left w:w="120" w:type="dxa"/>
              <w:bottom w:w="80" w:type="dxa"/>
              <w:right w:w="120" w:type="dxa"/>
            </w:tcMar>
            <w:vAlign w:val="center"/>
          </w:tcPr>
          <w:p w14:paraId="7AA89A10" w14:textId="77777777" w:rsidR="00EF091F" w:rsidRDefault="00EF091F" w:rsidP="009A0DF6">
            <w:r>
              <w:rPr>
                <w:rFonts w:ascii="Arial" w:eastAsia="Arial" w:hAnsi="Arial" w:cs="Arial"/>
                <w:color w:val="1A1A1A"/>
              </w:rPr>
              <w:t>210,000</w:t>
            </w:r>
          </w:p>
        </w:tc>
        <w:tc>
          <w:tcPr>
            <w:tcW w:w="2200" w:type="dxa"/>
            <w:shd w:val="clear" w:color="auto" w:fill="FFFFFF"/>
            <w:tcMar>
              <w:top w:w="80" w:type="dxa"/>
              <w:left w:w="120" w:type="dxa"/>
              <w:bottom w:w="80" w:type="dxa"/>
              <w:right w:w="120" w:type="dxa"/>
            </w:tcMar>
            <w:vAlign w:val="center"/>
          </w:tcPr>
          <w:p w14:paraId="312B5B17" w14:textId="77777777" w:rsidR="00EF091F" w:rsidRDefault="00EF091F" w:rsidP="009A0DF6">
            <w:r>
              <w:rPr>
                <w:rFonts w:ascii="Arial" w:eastAsia="Arial" w:hAnsi="Arial" w:cs="Arial"/>
                <w:color w:val="1A1A1A"/>
              </w:rPr>
              <w:t>~$786M</w:t>
            </w:r>
          </w:p>
        </w:tc>
        <w:tc>
          <w:tcPr>
            <w:tcW w:w="1800" w:type="dxa"/>
            <w:shd w:val="clear" w:color="auto" w:fill="FFFFFF"/>
            <w:tcMar>
              <w:top w:w="80" w:type="dxa"/>
              <w:left w:w="120" w:type="dxa"/>
              <w:bottom w:w="80" w:type="dxa"/>
              <w:right w:w="120" w:type="dxa"/>
            </w:tcMar>
            <w:vAlign w:val="center"/>
          </w:tcPr>
          <w:p w14:paraId="67523DD2" w14:textId="77777777" w:rsidR="00EF091F" w:rsidRDefault="00EF091F" w:rsidP="009A0DF6">
            <w:r>
              <w:rPr>
                <w:rFonts w:ascii="Arial" w:eastAsia="Arial" w:hAnsi="Arial" w:cs="Arial"/>
                <w:color w:val="1A1A1A"/>
              </w:rPr>
              <w:t>~$236M–$300M</w:t>
            </w:r>
          </w:p>
        </w:tc>
        <w:tc>
          <w:tcPr>
            <w:tcW w:w="2000" w:type="dxa"/>
            <w:shd w:val="clear" w:color="auto" w:fill="FFFFFF"/>
            <w:tcMar>
              <w:top w:w="80" w:type="dxa"/>
              <w:left w:w="120" w:type="dxa"/>
              <w:bottom w:w="80" w:type="dxa"/>
              <w:right w:w="120" w:type="dxa"/>
            </w:tcMar>
            <w:vAlign w:val="center"/>
          </w:tcPr>
          <w:p w14:paraId="591A9188" w14:textId="77777777" w:rsidR="00EF091F" w:rsidRDefault="00EF091F" w:rsidP="009A0DF6">
            <w:r>
              <w:rPr>
                <w:rFonts w:ascii="Arial" w:eastAsia="Arial" w:hAnsi="Arial" w:cs="Arial"/>
                <w:color w:val="1A1A1A"/>
              </w:rPr>
              <w:t>+5–7 pct. pts.</w:t>
            </w:r>
          </w:p>
        </w:tc>
      </w:tr>
      <w:tr w:rsidR="00EF091F" w14:paraId="59EA6E1F" w14:textId="77777777" w:rsidTr="009A0DF6">
        <w:tc>
          <w:tcPr>
            <w:tcW w:w="1760" w:type="dxa"/>
            <w:shd w:val="clear" w:color="auto" w:fill="F4FAF9"/>
            <w:tcMar>
              <w:top w:w="80" w:type="dxa"/>
              <w:left w:w="120" w:type="dxa"/>
              <w:bottom w:w="80" w:type="dxa"/>
              <w:right w:w="120" w:type="dxa"/>
            </w:tcMar>
            <w:vAlign w:val="center"/>
          </w:tcPr>
          <w:p w14:paraId="27634418" w14:textId="77777777" w:rsidR="00EF091F" w:rsidRDefault="00EF091F" w:rsidP="009A0DF6">
            <w:r>
              <w:rPr>
                <w:rFonts w:ascii="Arial" w:eastAsia="Arial" w:hAnsi="Arial" w:cs="Arial"/>
                <w:color w:val="1A1A1A"/>
              </w:rPr>
              <w:t>California</w:t>
            </w:r>
          </w:p>
        </w:tc>
        <w:tc>
          <w:tcPr>
            <w:tcW w:w="1600" w:type="dxa"/>
            <w:shd w:val="clear" w:color="auto" w:fill="F4FAF9"/>
            <w:tcMar>
              <w:top w:w="80" w:type="dxa"/>
              <w:left w:w="120" w:type="dxa"/>
              <w:bottom w:w="80" w:type="dxa"/>
              <w:right w:w="120" w:type="dxa"/>
            </w:tcMar>
            <w:vAlign w:val="center"/>
          </w:tcPr>
          <w:p w14:paraId="263817E0" w14:textId="77777777" w:rsidR="00EF091F" w:rsidRDefault="00EF091F" w:rsidP="009A0DF6">
            <w:r>
              <w:rPr>
                <w:rFonts w:ascii="Arial" w:eastAsia="Arial" w:hAnsi="Arial" w:cs="Arial"/>
                <w:color w:val="1A1A1A"/>
              </w:rPr>
              <w:t>150,000</w:t>
            </w:r>
          </w:p>
        </w:tc>
        <w:tc>
          <w:tcPr>
            <w:tcW w:w="2200" w:type="dxa"/>
            <w:shd w:val="clear" w:color="auto" w:fill="F4FAF9"/>
            <w:tcMar>
              <w:top w:w="80" w:type="dxa"/>
              <w:left w:w="120" w:type="dxa"/>
              <w:bottom w:w="80" w:type="dxa"/>
              <w:right w:w="120" w:type="dxa"/>
            </w:tcMar>
            <w:vAlign w:val="center"/>
          </w:tcPr>
          <w:p w14:paraId="50F8A6F8" w14:textId="77777777" w:rsidR="00EF091F" w:rsidRDefault="00EF091F" w:rsidP="009A0DF6">
            <w:r>
              <w:rPr>
                <w:rFonts w:ascii="Arial" w:eastAsia="Arial" w:hAnsi="Arial" w:cs="Arial"/>
                <w:color w:val="1A1A1A"/>
              </w:rPr>
              <w:t>~$520M</w:t>
            </w:r>
          </w:p>
        </w:tc>
        <w:tc>
          <w:tcPr>
            <w:tcW w:w="1800" w:type="dxa"/>
            <w:shd w:val="clear" w:color="auto" w:fill="F4FAF9"/>
            <w:tcMar>
              <w:top w:w="80" w:type="dxa"/>
              <w:left w:w="120" w:type="dxa"/>
              <w:bottom w:w="80" w:type="dxa"/>
              <w:right w:w="120" w:type="dxa"/>
            </w:tcMar>
            <w:vAlign w:val="center"/>
          </w:tcPr>
          <w:p w14:paraId="6E2A5394" w14:textId="77777777" w:rsidR="00EF091F" w:rsidRDefault="00EF091F" w:rsidP="009A0DF6">
            <w:r>
              <w:rPr>
                <w:rFonts w:ascii="Arial" w:eastAsia="Arial" w:hAnsi="Arial" w:cs="Arial"/>
                <w:color w:val="1A1A1A"/>
              </w:rPr>
              <w:t>~$260M</w:t>
            </w:r>
          </w:p>
        </w:tc>
        <w:tc>
          <w:tcPr>
            <w:tcW w:w="2000" w:type="dxa"/>
            <w:shd w:val="clear" w:color="auto" w:fill="F4FAF9"/>
            <w:tcMar>
              <w:top w:w="80" w:type="dxa"/>
              <w:left w:w="120" w:type="dxa"/>
              <w:bottom w:w="80" w:type="dxa"/>
              <w:right w:w="120" w:type="dxa"/>
            </w:tcMar>
            <w:vAlign w:val="center"/>
          </w:tcPr>
          <w:p w14:paraId="68D54CA6" w14:textId="77777777" w:rsidR="00EF091F" w:rsidRDefault="00EF091F" w:rsidP="009A0DF6">
            <w:r>
              <w:rPr>
                <w:rFonts w:ascii="Arial" w:eastAsia="Arial" w:hAnsi="Arial" w:cs="Arial"/>
                <w:color w:val="1A1A1A"/>
              </w:rPr>
              <w:t>+3–4 pct. pts.</w:t>
            </w:r>
          </w:p>
        </w:tc>
      </w:tr>
      <w:tr w:rsidR="00EF091F" w14:paraId="70DCB348" w14:textId="77777777" w:rsidTr="009A0DF6">
        <w:tc>
          <w:tcPr>
            <w:tcW w:w="1760" w:type="dxa"/>
            <w:shd w:val="clear" w:color="auto" w:fill="FFFFFF"/>
            <w:tcMar>
              <w:top w:w="80" w:type="dxa"/>
              <w:left w:w="120" w:type="dxa"/>
              <w:bottom w:w="80" w:type="dxa"/>
              <w:right w:w="120" w:type="dxa"/>
            </w:tcMar>
            <w:vAlign w:val="center"/>
          </w:tcPr>
          <w:p w14:paraId="118F71BB" w14:textId="77777777" w:rsidR="00EF091F" w:rsidRDefault="00EF091F" w:rsidP="009A0DF6">
            <w:r>
              <w:rPr>
                <w:rFonts w:ascii="Arial" w:eastAsia="Arial" w:hAnsi="Arial" w:cs="Arial"/>
                <w:color w:val="1A1A1A"/>
              </w:rPr>
              <w:t>New Mexico</w:t>
            </w:r>
          </w:p>
        </w:tc>
        <w:tc>
          <w:tcPr>
            <w:tcW w:w="1600" w:type="dxa"/>
            <w:shd w:val="clear" w:color="auto" w:fill="FFFFFF"/>
            <w:tcMar>
              <w:top w:w="80" w:type="dxa"/>
              <w:left w:w="120" w:type="dxa"/>
              <w:bottom w:w="80" w:type="dxa"/>
              <w:right w:w="120" w:type="dxa"/>
            </w:tcMar>
            <w:vAlign w:val="center"/>
          </w:tcPr>
          <w:p w14:paraId="470ADDF0" w14:textId="77777777" w:rsidR="00EF091F" w:rsidRDefault="00EF091F" w:rsidP="009A0DF6">
            <w:r>
              <w:rPr>
                <w:rFonts w:ascii="Arial" w:eastAsia="Arial" w:hAnsi="Arial" w:cs="Arial"/>
                <w:color w:val="1A1A1A"/>
              </w:rPr>
              <w:t>180,000</w:t>
            </w:r>
          </w:p>
        </w:tc>
        <w:tc>
          <w:tcPr>
            <w:tcW w:w="2200" w:type="dxa"/>
            <w:shd w:val="clear" w:color="auto" w:fill="FFFFFF"/>
            <w:tcMar>
              <w:top w:w="80" w:type="dxa"/>
              <w:left w:w="120" w:type="dxa"/>
              <w:bottom w:w="80" w:type="dxa"/>
              <w:right w:w="120" w:type="dxa"/>
            </w:tcMar>
            <w:vAlign w:val="center"/>
          </w:tcPr>
          <w:p w14:paraId="06F11336" w14:textId="77777777" w:rsidR="00EF091F" w:rsidRDefault="00EF091F" w:rsidP="009A0DF6">
            <w:r>
              <w:rPr>
                <w:rFonts w:ascii="Arial" w:eastAsia="Arial" w:hAnsi="Arial" w:cs="Arial"/>
                <w:color w:val="1A1A1A"/>
              </w:rPr>
              <w:t>~$960M</w:t>
            </w:r>
          </w:p>
        </w:tc>
        <w:tc>
          <w:tcPr>
            <w:tcW w:w="1800" w:type="dxa"/>
            <w:shd w:val="clear" w:color="auto" w:fill="FFFFFF"/>
            <w:tcMar>
              <w:top w:w="80" w:type="dxa"/>
              <w:left w:w="120" w:type="dxa"/>
              <w:bottom w:w="80" w:type="dxa"/>
              <w:right w:w="120" w:type="dxa"/>
            </w:tcMar>
            <w:vAlign w:val="center"/>
          </w:tcPr>
          <w:p w14:paraId="697ABBFB" w14:textId="77777777" w:rsidR="00EF091F" w:rsidRDefault="00EF091F" w:rsidP="009A0DF6">
            <w:r>
              <w:rPr>
                <w:rFonts w:ascii="Arial" w:eastAsia="Arial" w:hAnsi="Arial" w:cs="Arial"/>
                <w:color w:val="1A1A1A"/>
              </w:rPr>
              <w:t>~$240M</w:t>
            </w:r>
          </w:p>
        </w:tc>
        <w:tc>
          <w:tcPr>
            <w:tcW w:w="2000" w:type="dxa"/>
            <w:shd w:val="clear" w:color="auto" w:fill="FFFFFF"/>
            <w:tcMar>
              <w:top w:w="80" w:type="dxa"/>
              <w:left w:w="120" w:type="dxa"/>
              <w:bottom w:w="80" w:type="dxa"/>
              <w:right w:w="120" w:type="dxa"/>
            </w:tcMar>
            <w:vAlign w:val="center"/>
          </w:tcPr>
          <w:p w14:paraId="248A8352" w14:textId="77777777" w:rsidR="00EF091F" w:rsidRDefault="00EF091F" w:rsidP="009A0DF6">
            <w:r>
              <w:rPr>
                <w:rFonts w:ascii="Arial" w:eastAsia="Arial" w:hAnsi="Arial" w:cs="Arial"/>
                <w:color w:val="1A1A1A"/>
              </w:rPr>
              <w:t>+4–6 pct. pts.</w:t>
            </w:r>
          </w:p>
        </w:tc>
      </w:tr>
      <w:tr w:rsidR="00EF091F" w14:paraId="2CB782D5" w14:textId="77777777" w:rsidTr="009A0DF6">
        <w:tc>
          <w:tcPr>
            <w:tcW w:w="1760" w:type="dxa"/>
            <w:shd w:val="clear" w:color="auto" w:fill="F4FAF9"/>
            <w:tcMar>
              <w:top w:w="80" w:type="dxa"/>
              <w:left w:w="120" w:type="dxa"/>
              <w:bottom w:w="80" w:type="dxa"/>
              <w:right w:w="120" w:type="dxa"/>
            </w:tcMar>
            <w:vAlign w:val="center"/>
          </w:tcPr>
          <w:p w14:paraId="5DD6D0D5" w14:textId="77777777" w:rsidR="00EF091F" w:rsidRDefault="00EF091F" w:rsidP="009A0DF6">
            <w:r>
              <w:rPr>
                <w:rFonts w:ascii="Arial" w:eastAsia="Arial" w:hAnsi="Arial" w:cs="Arial"/>
                <w:color w:val="1A1A1A"/>
              </w:rPr>
              <w:t>Washington</w:t>
            </w:r>
          </w:p>
        </w:tc>
        <w:tc>
          <w:tcPr>
            <w:tcW w:w="1600" w:type="dxa"/>
            <w:shd w:val="clear" w:color="auto" w:fill="F4FAF9"/>
            <w:tcMar>
              <w:top w:w="80" w:type="dxa"/>
              <w:left w:w="120" w:type="dxa"/>
              <w:bottom w:w="80" w:type="dxa"/>
              <w:right w:w="120" w:type="dxa"/>
            </w:tcMar>
            <w:vAlign w:val="center"/>
          </w:tcPr>
          <w:p w14:paraId="15166900" w14:textId="77777777" w:rsidR="00EF091F" w:rsidRDefault="00EF091F" w:rsidP="009A0DF6">
            <w:r>
              <w:rPr>
                <w:rFonts w:ascii="Arial" w:eastAsia="Arial" w:hAnsi="Arial" w:cs="Arial"/>
                <w:color w:val="1A1A1A"/>
              </w:rPr>
              <w:t>65,000</w:t>
            </w:r>
          </w:p>
        </w:tc>
        <w:tc>
          <w:tcPr>
            <w:tcW w:w="2200" w:type="dxa"/>
            <w:shd w:val="clear" w:color="auto" w:fill="F4FAF9"/>
            <w:tcMar>
              <w:top w:w="80" w:type="dxa"/>
              <w:left w:w="120" w:type="dxa"/>
              <w:bottom w:w="80" w:type="dxa"/>
              <w:right w:w="120" w:type="dxa"/>
            </w:tcMar>
            <w:vAlign w:val="center"/>
          </w:tcPr>
          <w:p w14:paraId="17C6F4E0" w14:textId="77777777" w:rsidR="00EF091F" w:rsidRDefault="00EF091F" w:rsidP="009A0DF6">
            <w:r>
              <w:rPr>
                <w:rFonts w:ascii="Arial" w:eastAsia="Arial" w:hAnsi="Arial" w:cs="Arial"/>
                <w:color w:val="1A1A1A"/>
              </w:rPr>
              <w:t>~$375M</w:t>
            </w:r>
          </w:p>
        </w:tc>
        <w:tc>
          <w:tcPr>
            <w:tcW w:w="1800" w:type="dxa"/>
            <w:shd w:val="clear" w:color="auto" w:fill="F4FAF9"/>
            <w:tcMar>
              <w:top w:w="80" w:type="dxa"/>
              <w:left w:w="120" w:type="dxa"/>
              <w:bottom w:w="80" w:type="dxa"/>
              <w:right w:w="120" w:type="dxa"/>
            </w:tcMar>
            <w:vAlign w:val="center"/>
          </w:tcPr>
          <w:p w14:paraId="46AD00FA" w14:textId="77777777" w:rsidR="00EF091F" w:rsidRDefault="00EF091F" w:rsidP="009A0DF6">
            <w:r>
              <w:rPr>
                <w:rFonts w:ascii="Arial" w:eastAsia="Arial" w:hAnsi="Arial" w:cs="Arial"/>
                <w:color w:val="1A1A1A"/>
              </w:rPr>
              <w:t>~$150M</w:t>
            </w:r>
          </w:p>
        </w:tc>
        <w:tc>
          <w:tcPr>
            <w:tcW w:w="2000" w:type="dxa"/>
            <w:shd w:val="clear" w:color="auto" w:fill="F4FAF9"/>
            <w:tcMar>
              <w:top w:w="80" w:type="dxa"/>
              <w:left w:w="120" w:type="dxa"/>
              <w:bottom w:w="80" w:type="dxa"/>
              <w:right w:w="120" w:type="dxa"/>
            </w:tcMar>
            <w:vAlign w:val="center"/>
          </w:tcPr>
          <w:p w14:paraId="760B5B39" w14:textId="77777777" w:rsidR="00EF091F" w:rsidRDefault="00EF091F" w:rsidP="009A0DF6">
            <w:r>
              <w:rPr>
                <w:rFonts w:ascii="Arial" w:eastAsia="Arial" w:hAnsi="Arial" w:cs="Arial"/>
                <w:color w:val="1A1A1A"/>
              </w:rPr>
              <w:t>+3–4 pct. pts.</w:t>
            </w:r>
          </w:p>
        </w:tc>
      </w:tr>
      <w:tr w:rsidR="00EF091F" w14:paraId="0C4A7356" w14:textId="77777777" w:rsidTr="009A0DF6">
        <w:tc>
          <w:tcPr>
            <w:tcW w:w="1760" w:type="dxa"/>
            <w:shd w:val="clear" w:color="auto" w:fill="FFFFFF"/>
            <w:tcMar>
              <w:top w:w="80" w:type="dxa"/>
              <w:left w:w="120" w:type="dxa"/>
              <w:bottom w:w="80" w:type="dxa"/>
              <w:right w:w="120" w:type="dxa"/>
            </w:tcMar>
            <w:vAlign w:val="center"/>
          </w:tcPr>
          <w:p w14:paraId="1722F93A" w14:textId="77777777" w:rsidR="00EF091F" w:rsidRDefault="00EF091F" w:rsidP="009A0DF6">
            <w:r>
              <w:rPr>
                <w:rFonts w:ascii="Arial" w:eastAsia="Arial" w:hAnsi="Arial" w:cs="Arial"/>
                <w:color w:val="1A1A1A"/>
              </w:rPr>
              <w:t>South Dakota</w:t>
            </w:r>
          </w:p>
        </w:tc>
        <w:tc>
          <w:tcPr>
            <w:tcW w:w="1600" w:type="dxa"/>
            <w:shd w:val="clear" w:color="auto" w:fill="FFFFFF"/>
            <w:tcMar>
              <w:top w:w="80" w:type="dxa"/>
              <w:left w:w="120" w:type="dxa"/>
              <w:bottom w:w="80" w:type="dxa"/>
              <w:right w:w="120" w:type="dxa"/>
            </w:tcMar>
            <w:vAlign w:val="center"/>
          </w:tcPr>
          <w:p w14:paraId="33BFE35D" w14:textId="77777777" w:rsidR="00EF091F" w:rsidRDefault="00EF091F" w:rsidP="009A0DF6">
            <w:r>
              <w:rPr>
                <w:rFonts w:ascii="Arial" w:eastAsia="Arial" w:hAnsi="Arial" w:cs="Arial"/>
                <w:color w:val="1A1A1A"/>
              </w:rPr>
              <w:t>70,000</w:t>
            </w:r>
          </w:p>
        </w:tc>
        <w:tc>
          <w:tcPr>
            <w:tcW w:w="2200" w:type="dxa"/>
            <w:shd w:val="clear" w:color="auto" w:fill="FFFFFF"/>
            <w:tcMar>
              <w:top w:w="80" w:type="dxa"/>
              <w:left w:w="120" w:type="dxa"/>
              <w:bottom w:w="80" w:type="dxa"/>
              <w:right w:w="120" w:type="dxa"/>
            </w:tcMar>
            <w:vAlign w:val="center"/>
          </w:tcPr>
          <w:p w14:paraId="63823096" w14:textId="77777777" w:rsidR="00EF091F" w:rsidRDefault="00EF091F" w:rsidP="009A0DF6">
            <w:r>
              <w:rPr>
                <w:rFonts w:ascii="Arial" w:eastAsia="Arial" w:hAnsi="Arial" w:cs="Arial"/>
                <w:color w:val="1A1A1A"/>
              </w:rPr>
              <w:t>~$235M</w:t>
            </w:r>
          </w:p>
        </w:tc>
        <w:tc>
          <w:tcPr>
            <w:tcW w:w="1800" w:type="dxa"/>
            <w:shd w:val="clear" w:color="auto" w:fill="FFFFFF"/>
            <w:tcMar>
              <w:top w:w="80" w:type="dxa"/>
              <w:left w:w="120" w:type="dxa"/>
              <w:bottom w:w="80" w:type="dxa"/>
              <w:right w:w="120" w:type="dxa"/>
            </w:tcMar>
            <w:vAlign w:val="center"/>
          </w:tcPr>
          <w:p w14:paraId="148EE77A" w14:textId="77777777" w:rsidR="00EF091F" w:rsidRDefault="00EF091F" w:rsidP="009A0DF6">
            <w:r>
              <w:rPr>
                <w:rFonts w:ascii="Arial" w:eastAsia="Arial" w:hAnsi="Arial" w:cs="Arial"/>
                <w:color w:val="1A1A1A"/>
              </w:rPr>
              <w:t>~$94M</w:t>
            </w:r>
          </w:p>
        </w:tc>
        <w:tc>
          <w:tcPr>
            <w:tcW w:w="2000" w:type="dxa"/>
            <w:shd w:val="clear" w:color="auto" w:fill="FFFFFF"/>
            <w:tcMar>
              <w:top w:w="80" w:type="dxa"/>
              <w:left w:w="120" w:type="dxa"/>
              <w:bottom w:w="80" w:type="dxa"/>
              <w:right w:w="120" w:type="dxa"/>
            </w:tcMar>
            <w:vAlign w:val="center"/>
          </w:tcPr>
          <w:p w14:paraId="4952E5E6" w14:textId="77777777" w:rsidR="00EF091F" w:rsidRDefault="00EF091F" w:rsidP="009A0DF6">
            <w:r>
              <w:rPr>
                <w:rFonts w:ascii="Arial" w:eastAsia="Arial" w:hAnsi="Arial" w:cs="Arial"/>
                <w:color w:val="1A1A1A"/>
              </w:rPr>
              <w:t>+5–7 pct. pts.</w:t>
            </w:r>
          </w:p>
        </w:tc>
      </w:tr>
      <w:tr w:rsidR="00EF091F" w14:paraId="0039F511" w14:textId="77777777" w:rsidTr="009A0DF6">
        <w:tc>
          <w:tcPr>
            <w:tcW w:w="1760" w:type="dxa"/>
            <w:shd w:val="clear" w:color="auto" w:fill="F4FAF9"/>
            <w:tcMar>
              <w:top w:w="80" w:type="dxa"/>
              <w:left w:w="120" w:type="dxa"/>
              <w:bottom w:w="80" w:type="dxa"/>
              <w:right w:w="120" w:type="dxa"/>
            </w:tcMar>
            <w:vAlign w:val="center"/>
          </w:tcPr>
          <w:p w14:paraId="1F37685C" w14:textId="77777777" w:rsidR="00EF091F" w:rsidRDefault="00EF091F" w:rsidP="009A0DF6">
            <w:r>
              <w:rPr>
                <w:rFonts w:ascii="Arial" w:eastAsia="Arial" w:hAnsi="Arial" w:cs="Arial"/>
                <w:color w:val="1A1A1A"/>
              </w:rPr>
              <w:t>Montana</w:t>
            </w:r>
          </w:p>
        </w:tc>
        <w:tc>
          <w:tcPr>
            <w:tcW w:w="1600" w:type="dxa"/>
            <w:shd w:val="clear" w:color="auto" w:fill="F4FAF9"/>
            <w:tcMar>
              <w:top w:w="80" w:type="dxa"/>
              <w:left w:w="120" w:type="dxa"/>
              <w:bottom w:w="80" w:type="dxa"/>
              <w:right w:w="120" w:type="dxa"/>
            </w:tcMar>
            <w:vAlign w:val="center"/>
          </w:tcPr>
          <w:p w14:paraId="2BAB5B27" w14:textId="77777777" w:rsidR="00EF091F" w:rsidRDefault="00EF091F" w:rsidP="009A0DF6">
            <w:r>
              <w:rPr>
                <w:rFonts w:ascii="Arial" w:eastAsia="Arial" w:hAnsi="Arial" w:cs="Arial"/>
                <w:color w:val="1A1A1A"/>
              </w:rPr>
              <w:t>70,000</w:t>
            </w:r>
          </w:p>
        </w:tc>
        <w:tc>
          <w:tcPr>
            <w:tcW w:w="2200" w:type="dxa"/>
            <w:shd w:val="clear" w:color="auto" w:fill="F4FAF9"/>
            <w:tcMar>
              <w:top w:w="80" w:type="dxa"/>
              <w:left w:w="120" w:type="dxa"/>
              <w:bottom w:w="80" w:type="dxa"/>
              <w:right w:w="120" w:type="dxa"/>
            </w:tcMar>
            <w:vAlign w:val="center"/>
          </w:tcPr>
          <w:p w14:paraId="67D4B6D1" w14:textId="77777777" w:rsidR="00EF091F" w:rsidRDefault="00EF091F" w:rsidP="009A0DF6">
            <w:r>
              <w:rPr>
                <w:rFonts w:ascii="Arial" w:eastAsia="Arial" w:hAnsi="Arial" w:cs="Arial"/>
                <w:color w:val="1A1A1A"/>
              </w:rPr>
              <w:t>~$260M</w:t>
            </w:r>
          </w:p>
        </w:tc>
        <w:tc>
          <w:tcPr>
            <w:tcW w:w="1800" w:type="dxa"/>
            <w:shd w:val="clear" w:color="auto" w:fill="F4FAF9"/>
            <w:tcMar>
              <w:top w:w="80" w:type="dxa"/>
              <w:left w:w="120" w:type="dxa"/>
              <w:bottom w:w="80" w:type="dxa"/>
              <w:right w:w="120" w:type="dxa"/>
            </w:tcMar>
            <w:vAlign w:val="center"/>
          </w:tcPr>
          <w:p w14:paraId="66764CFC" w14:textId="77777777" w:rsidR="00EF091F" w:rsidRDefault="00EF091F" w:rsidP="009A0DF6">
            <w:r>
              <w:rPr>
                <w:rFonts w:ascii="Arial" w:eastAsia="Arial" w:hAnsi="Arial" w:cs="Arial"/>
                <w:color w:val="1A1A1A"/>
              </w:rPr>
              <w:t>~$91M</w:t>
            </w:r>
          </w:p>
        </w:tc>
        <w:tc>
          <w:tcPr>
            <w:tcW w:w="2000" w:type="dxa"/>
            <w:shd w:val="clear" w:color="auto" w:fill="F4FAF9"/>
            <w:tcMar>
              <w:top w:w="80" w:type="dxa"/>
              <w:left w:w="120" w:type="dxa"/>
              <w:bottom w:w="80" w:type="dxa"/>
              <w:right w:w="120" w:type="dxa"/>
            </w:tcMar>
            <w:vAlign w:val="center"/>
          </w:tcPr>
          <w:p w14:paraId="63745050" w14:textId="77777777" w:rsidR="00EF091F" w:rsidRDefault="00EF091F" w:rsidP="009A0DF6">
            <w:r>
              <w:rPr>
                <w:rFonts w:ascii="Arial" w:eastAsia="Arial" w:hAnsi="Arial" w:cs="Arial"/>
                <w:color w:val="1A1A1A"/>
              </w:rPr>
              <w:t>+4–6 pct. pts.</w:t>
            </w:r>
          </w:p>
        </w:tc>
      </w:tr>
    </w:tbl>
    <w:p w14:paraId="4A7B4526" w14:textId="77777777" w:rsidR="00EF091F" w:rsidRDefault="00EF091F" w:rsidP="00EF091F">
      <w:pPr>
        <w:spacing w:before="160"/>
      </w:pPr>
    </w:p>
    <w:p w14:paraId="76189094"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lastRenderedPageBreak/>
        <w:t>Case Study: Alaska</w:t>
      </w:r>
    </w:p>
    <w:p w14:paraId="276F7AD3" w14:textId="77777777" w:rsidR="00EF091F" w:rsidRDefault="00EF091F" w:rsidP="00EF091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0CEDB2D2" w14:textId="77777777" w:rsidTr="009A0DF6">
        <w:tc>
          <w:tcPr>
            <w:tcW w:w="9360" w:type="dxa"/>
            <w:tcBorders>
              <w:top w:val="single" w:sz="6" w:space="0" w:color="8B6914"/>
              <w:left w:val="single" w:sz="6" w:space="0" w:color="8B6914"/>
              <w:bottom w:val="single" w:sz="6" w:space="0" w:color="8B6914"/>
              <w:right w:val="single" w:sz="6" w:space="0" w:color="8B6914"/>
            </w:tcBorders>
            <w:shd w:val="clear" w:color="auto" w:fill="FDF6E3"/>
            <w:tcMar>
              <w:top w:w="120" w:type="dxa"/>
              <w:left w:w="200" w:type="dxa"/>
              <w:bottom w:w="120" w:type="dxa"/>
              <w:right w:w="200" w:type="dxa"/>
            </w:tcMar>
          </w:tcPr>
          <w:p w14:paraId="7AC7AA45" w14:textId="77777777" w:rsidR="00EF091F" w:rsidRDefault="00EF091F" w:rsidP="009A0DF6">
            <w:pPr>
              <w:spacing w:before="60" w:after="60"/>
            </w:pPr>
            <w:r>
              <w:rPr>
                <w:rFonts w:ascii="Arial" w:eastAsia="Arial" w:hAnsi="Arial" w:cs="Arial"/>
                <w:b/>
                <w:bCs/>
                <w:color w:val="1A7A6E"/>
                <w:sz w:val="21"/>
                <w:szCs w:val="21"/>
              </w:rPr>
              <w:t xml:space="preserve">90,968  </w:t>
            </w:r>
            <w:r>
              <w:rPr>
                <w:rFonts w:ascii="Arial" w:eastAsia="Arial" w:hAnsi="Arial" w:cs="Arial"/>
                <w:color w:val="1A1A1A"/>
                <w:sz w:val="21"/>
                <w:szCs w:val="21"/>
              </w:rPr>
              <w:t>Alaska Native and American Indian enrollees in Alaska Medicaid (FY2024) per Alaska DOH Long-Term Medicaid Forecast — exceeding the model’s enrollment estimate of 72,000.</w:t>
            </w:r>
          </w:p>
          <w:p w14:paraId="58DC0D0E" w14:textId="77777777" w:rsidR="00EF091F" w:rsidRDefault="00EF091F" w:rsidP="009A0DF6">
            <w:pPr>
              <w:spacing w:before="60" w:after="60"/>
            </w:pPr>
            <w:r>
              <w:rPr>
                <w:rFonts w:ascii="Arial" w:eastAsia="Arial" w:hAnsi="Arial" w:cs="Arial"/>
                <w:b/>
                <w:bCs/>
                <w:color w:val="1A7A6E"/>
                <w:sz w:val="21"/>
                <w:szCs w:val="21"/>
              </w:rPr>
              <w:t xml:space="preserve">100%  </w:t>
            </w:r>
            <w:r>
              <w:rPr>
                <w:rFonts w:ascii="Arial" w:eastAsia="Arial" w:hAnsi="Arial" w:cs="Arial"/>
                <w:color w:val="1A1A1A"/>
                <w:sz w:val="21"/>
                <w:szCs w:val="21"/>
              </w:rPr>
              <w:t>Of services through Tribal providers. Alaska has no IHS-direct facilities and no managed care — the entire Tribal health system operates under PL 638 self-governance compacts.</w:t>
            </w:r>
          </w:p>
        </w:tc>
      </w:tr>
    </w:tbl>
    <w:p w14:paraId="15F1E8E0" w14:textId="77777777" w:rsidR="00EF091F" w:rsidRDefault="00EF091F" w:rsidP="00EF091F">
      <w:pPr>
        <w:spacing w:before="80"/>
      </w:pPr>
    </w:p>
    <w:p w14:paraId="7C7F90E5" w14:textId="77777777" w:rsidR="00EF091F" w:rsidRDefault="00EF091F" w:rsidP="00EF091F">
      <w:pPr>
        <w:spacing w:before="80" w:after="80" w:line="288" w:lineRule="auto"/>
        <w:ind w:firstLine="720"/>
      </w:pPr>
      <w:r>
        <w:rPr>
          <w:rFonts w:ascii="Arial" w:eastAsia="Arial" w:hAnsi="Arial" w:cs="Arial"/>
          <w:color w:val="1A1A1A"/>
        </w:rPr>
        <w:t>Policy reports indicate that approximately $900 million to $1.1 billion in Medicaid spending flows through Tribal providers in Alaska annually. Under Alaska’s statutory FMAP of approximately 50 percent, the state avoids expenditures equal to approximately $450 million to $520 million annually.</w:t>
      </w:r>
    </w:p>
    <w:p w14:paraId="44E691E2" w14:textId="77777777" w:rsidR="00EF091F" w:rsidRDefault="00EF091F" w:rsidP="00EF091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6C7C36CE" w14:textId="77777777" w:rsidTr="009A0DF6">
        <w:tc>
          <w:tcPr>
            <w:tcW w:w="9360" w:type="dxa"/>
            <w:tcBorders>
              <w:top w:val="single" w:sz="6" w:space="0" w:color="8B6914"/>
              <w:left w:val="single" w:sz="6" w:space="0" w:color="8B6914"/>
              <w:bottom w:val="single" w:sz="6" w:space="0" w:color="8B6914"/>
              <w:right w:val="single" w:sz="6" w:space="0" w:color="8B6914"/>
            </w:tcBorders>
            <w:shd w:val="clear" w:color="auto" w:fill="FDF6E3"/>
            <w:tcMar>
              <w:top w:w="120" w:type="dxa"/>
              <w:left w:w="200" w:type="dxa"/>
              <w:bottom w:w="120" w:type="dxa"/>
              <w:right w:w="200" w:type="dxa"/>
            </w:tcMar>
          </w:tcPr>
          <w:p w14:paraId="5C776C22" w14:textId="77777777" w:rsidR="00EF091F" w:rsidRDefault="00EF091F" w:rsidP="009A0DF6">
            <w:pPr>
              <w:spacing w:before="60" w:after="60"/>
            </w:pPr>
            <w:r>
              <w:rPr>
                <w:rFonts w:ascii="Arial" w:eastAsia="Arial" w:hAnsi="Arial" w:cs="Arial"/>
                <w:i/>
                <w:iCs/>
                <w:color w:val="1A1A1A"/>
                <w:sz w:val="21"/>
                <w:szCs w:val="21"/>
              </w:rPr>
              <w:t>The model developed in this study produced an estimate of approximately $460 million in annual state savings—falling squarely within the range suggested by available policy reports.</w:t>
            </w:r>
          </w:p>
        </w:tc>
      </w:tr>
    </w:tbl>
    <w:p w14:paraId="744F7099" w14:textId="77777777" w:rsidR="00EF091F" w:rsidRDefault="00EF091F" w:rsidP="00EF091F">
      <w:pPr>
        <w:spacing w:before="80"/>
      </w:pPr>
    </w:p>
    <w:p w14:paraId="269F8FD9"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Case Study: Arizona</w:t>
      </w:r>
    </w:p>
    <w:p w14:paraId="525E51D2" w14:textId="77777777" w:rsidR="00EF091F" w:rsidRDefault="00EF091F" w:rsidP="00EF091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092FD45E" w14:textId="77777777" w:rsidTr="009A0DF6">
        <w:tc>
          <w:tcPr>
            <w:tcW w:w="9360" w:type="dxa"/>
            <w:tcBorders>
              <w:top w:val="single" w:sz="6" w:space="0" w:color="8B6914"/>
              <w:left w:val="single" w:sz="6" w:space="0" w:color="8B6914"/>
              <w:bottom w:val="single" w:sz="6" w:space="0" w:color="8B6914"/>
              <w:right w:val="single" w:sz="6" w:space="0" w:color="8B6914"/>
            </w:tcBorders>
            <w:shd w:val="clear" w:color="auto" w:fill="FDF6E3"/>
            <w:tcMar>
              <w:top w:w="120" w:type="dxa"/>
              <w:left w:w="200" w:type="dxa"/>
              <w:bottom w:w="120" w:type="dxa"/>
              <w:right w:w="200" w:type="dxa"/>
            </w:tcMar>
          </w:tcPr>
          <w:p w14:paraId="0775C4E7" w14:textId="77777777" w:rsidR="00EF091F" w:rsidRDefault="00EF091F" w:rsidP="009A0DF6">
            <w:pPr>
              <w:spacing w:before="60" w:after="60"/>
            </w:pPr>
            <w:r>
              <w:rPr>
                <w:rFonts w:ascii="Arial" w:eastAsia="Arial" w:hAnsi="Arial" w:cs="Arial"/>
                <w:b/>
                <w:bCs/>
                <w:color w:val="1A7A6E"/>
                <w:sz w:val="21"/>
                <w:szCs w:val="21"/>
              </w:rPr>
              <w:t xml:space="preserve">~160,843  </w:t>
            </w:r>
            <w:r>
              <w:rPr>
                <w:rFonts w:ascii="Arial" w:eastAsia="Arial" w:hAnsi="Arial" w:cs="Arial"/>
                <w:color w:val="1A1A1A"/>
                <w:sz w:val="21"/>
                <w:szCs w:val="21"/>
              </w:rPr>
              <w:t>Total AI/AN AHCCCS enrollees (January 2026), representing 8.73% of total AHCCCS enrollment. Source: AHCCCS Population Demographics, January 2026.</w:t>
            </w:r>
          </w:p>
          <w:p w14:paraId="4C0F7CB4" w14:textId="77777777" w:rsidR="00EF091F" w:rsidRDefault="00EF091F" w:rsidP="009A0DF6">
            <w:pPr>
              <w:spacing w:before="60" w:after="60"/>
            </w:pPr>
            <w:r>
              <w:rPr>
                <w:rFonts w:ascii="Arial" w:eastAsia="Arial" w:hAnsi="Arial" w:cs="Arial"/>
                <w:b/>
                <w:bCs/>
                <w:color w:val="1A7A6E"/>
                <w:sz w:val="21"/>
                <w:szCs w:val="21"/>
              </w:rPr>
              <w:t xml:space="preserve">~101,138  </w:t>
            </w:r>
            <w:r>
              <w:rPr>
                <w:rFonts w:ascii="Arial" w:eastAsia="Arial" w:hAnsi="Arial" w:cs="Arial"/>
                <w:color w:val="1A1A1A"/>
                <w:sz w:val="21"/>
                <w:szCs w:val="21"/>
              </w:rPr>
              <w:t>Fee-for-service AIHP members receiving care through IHS/638 Tribal facilities — the population to which the 100% FMAP policy applies. Source: AHCCCS Population by Contractor, March 2026.</w:t>
            </w:r>
          </w:p>
        </w:tc>
      </w:tr>
    </w:tbl>
    <w:p w14:paraId="0AF2DEDC" w14:textId="77777777" w:rsidR="00EF091F" w:rsidRDefault="00EF091F" w:rsidP="00EF091F">
      <w:pPr>
        <w:spacing w:before="80"/>
      </w:pPr>
    </w:p>
    <w:p w14:paraId="225C670E" w14:textId="77777777" w:rsidR="00EF091F" w:rsidRDefault="00EF091F" w:rsidP="00EF091F">
      <w:pPr>
        <w:spacing w:before="80" w:after="80" w:line="288" w:lineRule="auto"/>
        <w:ind w:firstLine="720"/>
      </w:pPr>
      <w:r>
        <w:rPr>
          <w:rFonts w:ascii="Arial" w:eastAsia="Arial" w:hAnsi="Arial" w:cs="Arial"/>
          <w:color w:val="1A1A1A"/>
        </w:rPr>
        <w:t>Applying the model to Arizona produces estimated Tribal Medicaid spending of approximately $750 million to $800 million annually after accounting for hospital capacity. Given Arizona’s statutory FMAP of approximately 70 percent, Tribal Medicaid participation generates estimated state savings between $236 million and $300 million annually.</w:t>
      </w:r>
    </w:p>
    <w:p w14:paraId="4DEA425A"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Section 9 — Model Validation</w:t>
      </w:r>
    </w:p>
    <w:p w14:paraId="2F004E5D" w14:textId="77777777" w:rsidR="00EF091F" w:rsidRDefault="00EF091F" w:rsidP="00EF091F">
      <w:pPr>
        <w:spacing w:before="120"/>
      </w:pPr>
    </w:p>
    <w:p w14:paraId="39CB0D31" w14:textId="77777777" w:rsidR="00EF091F" w:rsidRDefault="00EF091F" w:rsidP="00EF091F">
      <w:pPr>
        <w:spacing w:after="100"/>
      </w:pPr>
      <w:r>
        <w:rPr>
          <w:rFonts w:ascii="Arial" w:eastAsia="Arial" w:hAnsi="Arial" w:cs="Arial"/>
          <w:b/>
          <w:bCs/>
          <w:color w:val="1A7A6E"/>
        </w:rPr>
        <w:t>Table 2.  Model Validation: Estimated vs. Observed Medicaid Spending and State Savings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0"/>
        <w:gridCol w:w="2340"/>
        <w:gridCol w:w="2340"/>
        <w:gridCol w:w="1340"/>
        <w:gridCol w:w="1340"/>
      </w:tblGrid>
      <w:tr w:rsidR="00EF091F" w14:paraId="028A78E1" w14:textId="77777777" w:rsidTr="009A0DF6">
        <w:tc>
          <w:tcPr>
            <w:tcW w:w="2000" w:type="dxa"/>
            <w:shd w:val="clear" w:color="auto" w:fill="E6F2F0"/>
            <w:tcMar>
              <w:top w:w="80" w:type="dxa"/>
              <w:left w:w="120" w:type="dxa"/>
              <w:bottom w:w="80" w:type="dxa"/>
              <w:right w:w="120" w:type="dxa"/>
            </w:tcMar>
            <w:vAlign w:val="center"/>
          </w:tcPr>
          <w:p w14:paraId="3DC5EE9D" w14:textId="77777777" w:rsidR="00EF091F" w:rsidRDefault="00EF091F" w:rsidP="009A0DF6">
            <w:r>
              <w:rPr>
                <w:rFonts w:ascii="Arial" w:eastAsia="Arial" w:hAnsi="Arial" w:cs="Arial"/>
                <w:b/>
                <w:bCs/>
                <w:color w:val="1A7A6E"/>
              </w:rPr>
              <w:t>State</w:t>
            </w:r>
          </w:p>
        </w:tc>
        <w:tc>
          <w:tcPr>
            <w:tcW w:w="2340" w:type="dxa"/>
            <w:shd w:val="clear" w:color="auto" w:fill="E6F2F0"/>
            <w:tcMar>
              <w:top w:w="80" w:type="dxa"/>
              <w:left w:w="120" w:type="dxa"/>
              <w:bottom w:w="80" w:type="dxa"/>
              <w:right w:w="120" w:type="dxa"/>
            </w:tcMar>
            <w:vAlign w:val="center"/>
          </w:tcPr>
          <w:p w14:paraId="6D5FC065" w14:textId="77777777" w:rsidR="00EF091F" w:rsidRDefault="00EF091F" w:rsidP="009A0DF6">
            <w:r>
              <w:rPr>
                <w:rFonts w:ascii="Arial" w:eastAsia="Arial" w:hAnsi="Arial" w:cs="Arial"/>
                <w:b/>
                <w:bCs/>
                <w:color w:val="1A7A6E"/>
              </w:rPr>
              <w:t>Model Est. Tribal Medicaid</w:t>
            </w:r>
          </w:p>
        </w:tc>
        <w:tc>
          <w:tcPr>
            <w:tcW w:w="2340" w:type="dxa"/>
            <w:shd w:val="clear" w:color="auto" w:fill="E6F2F0"/>
            <w:tcMar>
              <w:top w:w="80" w:type="dxa"/>
              <w:left w:w="120" w:type="dxa"/>
              <w:bottom w:w="80" w:type="dxa"/>
              <w:right w:w="120" w:type="dxa"/>
            </w:tcMar>
            <w:vAlign w:val="center"/>
          </w:tcPr>
          <w:p w14:paraId="0D64C7D9" w14:textId="77777777" w:rsidR="00EF091F" w:rsidRDefault="00EF091F" w:rsidP="009A0DF6">
            <w:r>
              <w:rPr>
                <w:rFonts w:ascii="Arial" w:eastAsia="Arial" w:hAnsi="Arial" w:cs="Arial"/>
                <w:b/>
                <w:bCs/>
                <w:color w:val="1A7A6E"/>
              </w:rPr>
              <w:t>Observed Tribal Medicaid</w:t>
            </w:r>
          </w:p>
        </w:tc>
        <w:tc>
          <w:tcPr>
            <w:tcW w:w="1340" w:type="dxa"/>
            <w:shd w:val="clear" w:color="auto" w:fill="E6F2F0"/>
            <w:tcMar>
              <w:top w:w="80" w:type="dxa"/>
              <w:left w:w="120" w:type="dxa"/>
              <w:bottom w:w="80" w:type="dxa"/>
              <w:right w:w="120" w:type="dxa"/>
            </w:tcMar>
            <w:vAlign w:val="center"/>
          </w:tcPr>
          <w:p w14:paraId="6E538B8C" w14:textId="77777777" w:rsidR="00EF091F" w:rsidRDefault="00EF091F" w:rsidP="009A0DF6">
            <w:r>
              <w:rPr>
                <w:rFonts w:ascii="Arial" w:eastAsia="Arial" w:hAnsi="Arial" w:cs="Arial"/>
                <w:b/>
                <w:bCs/>
                <w:color w:val="1A7A6E"/>
              </w:rPr>
              <w:t>Model State Savings</w:t>
            </w:r>
          </w:p>
        </w:tc>
        <w:tc>
          <w:tcPr>
            <w:tcW w:w="1340" w:type="dxa"/>
            <w:shd w:val="clear" w:color="auto" w:fill="E6F2F0"/>
            <w:tcMar>
              <w:top w:w="80" w:type="dxa"/>
              <w:left w:w="120" w:type="dxa"/>
              <w:bottom w:w="80" w:type="dxa"/>
              <w:right w:w="120" w:type="dxa"/>
            </w:tcMar>
            <w:vAlign w:val="center"/>
          </w:tcPr>
          <w:p w14:paraId="161D7126" w14:textId="77777777" w:rsidR="00EF091F" w:rsidRDefault="00EF091F" w:rsidP="009A0DF6">
            <w:r>
              <w:rPr>
                <w:rFonts w:ascii="Arial" w:eastAsia="Arial" w:hAnsi="Arial" w:cs="Arial"/>
                <w:b/>
                <w:bCs/>
                <w:color w:val="1A7A6E"/>
              </w:rPr>
              <w:t>Observed State Savings</w:t>
            </w:r>
          </w:p>
        </w:tc>
      </w:tr>
      <w:tr w:rsidR="00EF091F" w14:paraId="6B40ED1E" w14:textId="77777777" w:rsidTr="009A0DF6">
        <w:tc>
          <w:tcPr>
            <w:tcW w:w="2000" w:type="dxa"/>
            <w:shd w:val="clear" w:color="auto" w:fill="FFFFFF"/>
            <w:tcMar>
              <w:top w:w="80" w:type="dxa"/>
              <w:left w:w="120" w:type="dxa"/>
              <w:bottom w:w="80" w:type="dxa"/>
              <w:right w:w="120" w:type="dxa"/>
            </w:tcMar>
            <w:vAlign w:val="center"/>
          </w:tcPr>
          <w:p w14:paraId="154BFA73" w14:textId="77777777" w:rsidR="00EF091F" w:rsidRDefault="00EF091F" w:rsidP="009A0DF6">
            <w:r>
              <w:rPr>
                <w:rFonts w:ascii="Arial" w:eastAsia="Arial" w:hAnsi="Arial" w:cs="Arial"/>
                <w:color w:val="1A1A1A"/>
              </w:rPr>
              <w:lastRenderedPageBreak/>
              <w:t>Alaska</w:t>
            </w:r>
          </w:p>
        </w:tc>
        <w:tc>
          <w:tcPr>
            <w:tcW w:w="2340" w:type="dxa"/>
            <w:shd w:val="clear" w:color="auto" w:fill="FFFFFF"/>
            <w:tcMar>
              <w:top w:w="80" w:type="dxa"/>
              <w:left w:w="120" w:type="dxa"/>
              <w:bottom w:w="80" w:type="dxa"/>
              <w:right w:w="120" w:type="dxa"/>
            </w:tcMar>
            <w:vAlign w:val="center"/>
          </w:tcPr>
          <w:p w14:paraId="1ED3D5CA" w14:textId="77777777" w:rsidR="00EF091F" w:rsidRDefault="00EF091F" w:rsidP="009A0DF6">
            <w:r>
              <w:rPr>
                <w:rFonts w:ascii="Arial" w:eastAsia="Arial" w:hAnsi="Arial" w:cs="Arial"/>
                <w:color w:val="1A1A1A"/>
              </w:rPr>
              <w:t>~$920 million</w:t>
            </w:r>
          </w:p>
        </w:tc>
        <w:tc>
          <w:tcPr>
            <w:tcW w:w="2340" w:type="dxa"/>
            <w:shd w:val="clear" w:color="auto" w:fill="FFFFFF"/>
            <w:tcMar>
              <w:top w:w="80" w:type="dxa"/>
              <w:left w:w="120" w:type="dxa"/>
              <w:bottom w:w="80" w:type="dxa"/>
              <w:right w:w="120" w:type="dxa"/>
            </w:tcMar>
            <w:vAlign w:val="center"/>
          </w:tcPr>
          <w:p w14:paraId="3FBD5FDA" w14:textId="77777777" w:rsidR="00EF091F" w:rsidRDefault="00EF091F" w:rsidP="009A0DF6">
            <w:r>
              <w:rPr>
                <w:rFonts w:ascii="Arial" w:eastAsia="Arial" w:hAnsi="Arial" w:cs="Arial"/>
                <w:color w:val="1A1A1A"/>
              </w:rPr>
              <w:t>$900M–$1.1B</w:t>
            </w:r>
          </w:p>
        </w:tc>
        <w:tc>
          <w:tcPr>
            <w:tcW w:w="1340" w:type="dxa"/>
            <w:shd w:val="clear" w:color="auto" w:fill="FFFFFF"/>
            <w:tcMar>
              <w:top w:w="80" w:type="dxa"/>
              <w:left w:w="120" w:type="dxa"/>
              <w:bottom w:w="80" w:type="dxa"/>
              <w:right w:w="120" w:type="dxa"/>
            </w:tcMar>
            <w:vAlign w:val="center"/>
          </w:tcPr>
          <w:p w14:paraId="5F13143F" w14:textId="77777777" w:rsidR="00EF091F" w:rsidRDefault="00EF091F" w:rsidP="009A0DF6">
            <w:r>
              <w:rPr>
                <w:rFonts w:ascii="Arial" w:eastAsia="Arial" w:hAnsi="Arial" w:cs="Arial"/>
                <w:color w:val="1A1A1A"/>
              </w:rPr>
              <w:t>~$460M</w:t>
            </w:r>
          </w:p>
        </w:tc>
        <w:tc>
          <w:tcPr>
            <w:tcW w:w="1340" w:type="dxa"/>
            <w:shd w:val="clear" w:color="auto" w:fill="FFFFFF"/>
            <w:tcMar>
              <w:top w:w="80" w:type="dxa"/>
              <w:left w:w="120" w:type="dxa"/>
              <w:bottom w:w="80" w:type="dxa"/>
              <w:right w:w="120" w:type="dxa"/>
            </w:tcMar>
            <w:vAlign w:val="center"/>
          </w:tcPr>
          <w:p w14:paraId="79FC9DDC" w14:textId="77777777" w:rsidR="00EF091F" w:rsidRDefault="00EF091F" w:rsidP="009A0DF6">
            <w:r>
              <w:rPr>
                <w:rFonts w:ascii="Arial" w:eastAsia="Arial" w:hAnsi="Arial" w:cs="Arial"/>
                <w:color w:val="1A1A1A"/>
              </w:rPr>
              <w:t>$450M–$520M</w:t>
            </w:r>
          </w:p>
        </w:tc>
      </w:tr>
      <w:tr w:rsidR="00EF091F" w14:paraId="33B29280" w14:textId="77777777" w:rsidTr="009A0DF6">
        <w:tc>
          <w:tcPr>
            <w:tcW w:w="2000" w:type="dxa"/>
            <w:shd w:val="clear" w:color="auto" w:fill="F4FAF9"/>
            <w:tcMar>
              <w:top w:w="80" w:type="dxa"/>
              <w:left w:w="120" w:type="dxa"/>
              <w:bottom w:w="80" w:type="dxa"/>
              <w:right w:w="120" w:type="dxa"/>
            </w:tcMar>
            <w:vAlign w:val="center"/>
          </w:tcPr>
          <w:p w14:paraId="34D57CD4" w14:textId="77777777" w:rsidR="00EF091F" w:rsidRDefault="00EF091F" w:rsidP="009A0DF6">
            <w:r>
              <w:rPr>
                <w:rFonts w:ascii="Arial" w:eastAsia="Arial" w:hAnsi="Arial" w:cs="Arial"/>
                <w:color w:val="1A1A1A"/>
              </w:rPr>
              <w:t>Arizona</w:t>
            </w:r>
          </w:p>
        </w:tc>
        <w:tc>
          <w:tcPr>
            <w:tcW w:w="2340" w:type="dxa"/>
            <w:shd w:val="clear" w:color="auto" w:fill="F4FAF9"/>
            <w:tcMar>
              <w:top w:w="80" w:type="dxa"/>
              <w:left w:w="120" w:type="dxa"/>
              <w:bottom w:w="80" w:type="dxa"/>
              <w:right w:w="120" w:type="dxa"/>
            </w:tcMar>
            <w:vAlign w:val="center"/>
          </w:tcPr>
          <w:p w14:paraId="7D229E43" w14:textId="77777777" w:rsidR="00EF091F" w:rsidRDefault="00EF091F" w:rsidP="009A0DF6">
            <w:r>
              <w:rPr>
                <w:rFonts w:ascii="Arial" w:eastAsia="Arial" w:hAnsi="Arial" w:cs="Arial"/>
                <w:color w:val="1A1A1A"/>
              </w:rPr>
              <w:t>~$786 million</w:t>
            </w:r>
          </w:p>
        </w:tc>
        <w:tc>
          <w:tcPr>
            <w:tcW w:w="2340" w:type="dxa"/>
            <w:shd w:val="clear" w:color="auto" w:fill="F4FAF9"/>
            <w:tcMar>
              <w:top w:w="80" w:type="dxa"/>
              <w:left w:w="120" w:type="dxa"/>
              <w:bottom w:w="80" w:type="dxa"/>
              <w:right w:w="120" w:type="dxa"/>
            </w:tcMar>
            <w:vAlign w:val="center"/>
          </w:tcPr>
          <w:p w14:paraId="341E7AF5" w14:textId="77777777" w:rsidR="00EF091F" w:rsidRDefault="00EF091F" w:rsidP="009A0DF6">
            <w:r>
              <w:rPr>
                <w:rFonts w:ascii="Arial" w:eastAsia="Arial" w:hAnsi="Arial" w:cs="Arial"/>
                <w:color w:val="1A1A1A"/>
              </w:rPr>
              <w:t>~$700M–$850M</w:t>
            </w:r>
          </w:p>
        </w:tc>
        <w:tc>
          <w:tcPr>
            <w:tcW w:w="1340" w:type="dxa"/>
            <w:shd w:val="clear" w:color="auto" w:fill="F4FAF9"/>
            <w:tcMar>
              <w:top w:w="80" w:type="dxa"/>
              <w:left w:w="120" w:type="dxa"/>
              <w:bottom w:w="80" w:type="dxa"/>
              <w:right w:w="120" w:type="dxa"/>
            </w:tcMar>
            <w:vAlign w:val="center"/>
          </w:tcPr>
          <w:p w14:paraId="105FE432" w14:textId="77777777" w:rsidR="00EF091F" w:rsidRDefault="00EF091F" w:rsidP="009A0DF6">
            <w:r>
              <w:rPr>
                <w:rFonts w:ascii="Arial" w:eastAsia="Arial" w:hAnsi="Arial" w:cs="Arial"/>
                <w:color w:val="1A1A1A"/>
              </w:rPr>
              <w:t>~$236M–$300M</w:t>
            </w:r>
          </w:p>
        </w:tc>
        <w:tc>
          <w:tcPr>
            <w:tcW w:w="1340" w:type="dxa"/>
            <w:shd w:val="clear" w:color="auto" w:fill="F4FAF9"/>
            <w:tcMar>
              <w:top w:w="80" w:type="dxa"/>
              <w:left w:w="120" w:type="dxa"/>
              <w:bottom w:w="80" w:type="dxa"/>
              <w:right w:w="120" w:type="dxa"/>
            </w:tcMar>
            <w:vAlign w:val="center"/>
          </w:tcPr>
          <w:p w14:paraId="49C207D0" w14:textId="77777777" w:rsidR="00EF091F" w:rsidRDefault="00EF091F" w:rsidP="009A0DF6">
            <w:r>
              <w:rPr>
                <w:rFonts w:ascii="Arial" w:eastAsia="Arial" w:hAnsi="Arial" w:cs="Arial"/>
                <w:color w:val="1A1A1A"/>
              </w:rPr>
              <w:t>~$200M–$300M</w:t>
            </w:r>
          </w:p>
        </w:tc>
      </w:tr>
    </w:tbl>
    <w:p w14:paraId="64AB0D77" w14:textId="77777777" w:rsidR="00EF091F" w:rsidRDefault="00EF091F" w:rsidP="00EF091F">
      <w:pPr>
        <w:spacing w:before="160"/>
      </w:pPr>
    </w:p>
    <w:p w14:paraId="11308DB0" w14:textId="77777777" w:rsidR="00EF091F" w:rsidRDefault="00EF091F" w:rsidP="00EF091F">
      <w:pPr>
        <w:spacing w:before="80" w:after="80" w:line="288" w:lineRule="auto"/>
        <w:ind w:firstLine="720"/>
      </w:pPr>
      <w:r>
        <w:rPr>
          <w:rFonts w:ascii="Arial" w:eastAsia="Arial" w:hAnsi="Arial" w:cs="Arial"/>
          <w:color w:val="1A1A1A"/>
        </w:rPr>
        <w:t>Independent administrative data reporting for Washington State by the American Indian Health Commission (AIHC, 2023) further corroborates the model, with reported state savings of $189–$206 million exceeding the model’s $150 million estimate for that state—consistent with the expectation that parametric national assumptions understate savings in states with mature Tribal health systems.</w:t>
      </w:r>
    </w:p>
    <w:p w14:paraId="0EB84B4B"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Section 12 — Effective FMAP</w:t>
      </w:r>
    </w:p>
    <w:p w14:paraId="4F2D321E" w14:textId="77777777" w:rsidR="00EF091F" w:rsidRDefault="00EF091F" w:rsidP="00EF091F">
      <w:pPr>
        <w:spacing w:before="80" w:after="80" w:line="288" w:lineRule="auto"/>
        <w:ind w:firstLine="720"/>
      </w:pPr>
      <w:r>
        <w:rPr>
          <w:rFonts w:ascii="Arial" w:eastAsia="Arial" w:hAnsi="Arial" w:cs="Arial"/>
          <w:color w:val="1A1A1A"/>
        </w:rPr>
        <w:t>Effective FMAP = Federal Medicaid Spending ÷ Total Medicaid Spending. Two major policy provisions increase the federal share above statutory FMAP levels: (1) enhanced federal matching for Medicaid expansion populations (90 percent FMAP), and (2) full federal reimbursement for services delivered through Tribal or IHS providers (100 percent FMAP). In states with large Tribal health systems, effective FMAP may exceed statutory rates by 8–12 percentage points.</w:t>
      </w:r>
    </w:p>
    <w:p w14:paraId="13E899BE"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Section 13 — Sensitivity Analysis</w:t>
      </w:r>
    </w:p>
    <w:p w14:paraId="5D5ED6A1" w14:textId="77777777" w:rsidR="00EF091F" w:rsidRDefault="00EF091F" w:rsidP="00EF091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72269F8A" w14:textId="77777777" w:rsidTr="009A0DF6">
        <w:tc>
          <w:tcPr>
            <w:tcW w:w="9360" w:type="dxa"/>
            <w:tcBorders>
              <w:top w:val="single" w:sz="6" w:space="0" w:color="8B6914"/>
              <w:left w:val="single" w:sz="6" w:space="0" w:color="8B6914"/>
              <w:bottom w:val="single" w:sz="6" w:space="0" w:color="8B6914"/>
              <w:right w:val="single" w:sz="6" w:space="0" w:color="8B6914"/>
            </w:tcBorders>
            <w:shd w:val="clear" w:color="auto" w:fill="FDF6E3"/>
            <w:tcMar>
              <w:top w:w="120" w:type="dxa"/>
              <w:left w:w="200" w:type="dxa"/>
              <w:bottom w:w="120" w:type="dxa"/>
              <w:right w:w="200" w:type="dxa"/>
            </w:tcMar>
          </w:tcPr>
          <w:p w14:paraId="1A5CB8B4" w14:textId="77777777" w:rsidR="00EF091F" w:rsidRDefault="00EF091F" w:rsidP="009A0DF6">
            <w:pPr>
              <w:spacing w:before="60" w:after="60"/>
            </w:pPr>
            <w:r>
              <w:rPr>
                <w:rFonts w:ascii="Arial" w:eastAsia="Arial" w:hAnsi="Arial" w:cs="Arial"/>
                <w:i/>
                <w:iCs/>
                <w:color w:val="1A1A1A"/>
                <w:sz w:val="21"/>
                <w:szCs w:val="21"/>
              </w:rPr>
              <w:t>Across plausible parameter ranges, estimated state savings varied between $1.7 billion and $3.1 billion annually. Even under conservative assumptions, the fiscal effects of Tribal Medicaid participation remain substantial.</w:t>
            </w:r>
          </w:p>
        </w:tc>
      </w:tr>
    </w:tbl>
    <w:p w14:paraId="4EC35C48" w14:textId="77777777" w:rsidR="00EF091F" w:rsidRDefault="00EF091F" w:rsidP="00EF091F">
      <w:pPr>
        <w:spacing w:before="80"/>
      </w:pPr>
    </w:p>
    <w:p w14:paraId="37B80641"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Section 15 — Conclusion</w:t>
      </w:r>
    </w:p>
    <w:p w14:paraId="29D4CC1F" w14:textId="77777777" w:rsidR="00EF091F" w:rsidRDefault="00EF091F" w:rsidP="00EF091F">
      <w:pPr>
        <w:spacing w:before="80" w:after="80" w:line="288" w:lineRule="auto"/>
        <w:ind w:firstLine="720"/>
      </w:pPr>
      <w:r>
        <w:rPr>
          <w:rFonts w:ascii="Arial" w:eastAsia="Arial" w:hAnsi="Arial" w:cs="Arial"/>
          <w:color w:val="1A1A1A"/>
        </w:rPr>
        <w:t>This study examined how Medicaid services delivered through Tribal and Indian Health Service health systems affect the fiscal structure of state Medicaid programs. Using estimates derived from Indian Health Service user populations and Medicaid spending patterns, the analysis suggests that Tribal Medicaid participation generates approximately $2.2–$2.4 billion annually in avoided state Medicaid expenditures. Understanding this interaction between federal Indian health policy and Medicaid financing is essential for policymakers seeking to design sustainable Medicaid programs while improving access to care for Tribal communities.</w:t>
      </w:r>
    </w:p>
    <w:p w14:paraId="63A7994D" w14:textId="77777777" w:rsidR="00EF091F" w:rsidRDefault="00EF091F" w:rsidP="00EF091F">
      <w:pPr>
        <w:pBdr>
          <w:bottom w:val="single" w:sz="18" w:space="1" w:color="1A7A6E"/>
        </w:pBdr>
        <w:spacing w:before="320" w:after="320"/>
      </w:pPr>
    </w:p>
    <w:p w14:paraId="2FB10939" w14:textId="77777777" w:rsidR="00EF091F" w:rsidRDefault="00EF091F" w:rsidP="00EF091F">
      <w:pPr>
        <w:spacing w:before="80" w:after="80"/>
        <w:rPr>
          <w:ins w:id="110" w:author="Claude" w:date="2026-04-06T00:00:00Z"/>
          <w:rFonts w:ascii="Arial" w:eastAsia="Arial" w:hAnsi="Arial" w:cs="Arial"/>
        </w:rPr>
      </w:pPr>
      <w:ins w:id="111" w:author="Claude" w:date="2026-04-06T00:00:00Z">
        <w:r>
          <w:rPr>
            <w:rFonts w:ascii="Arial" w:eastAsia="Arial" w:hAnsi="Arial" w:cs="Arial"/>
          </w:rPr>
          <w:lastRenderedPageBreak/>
          <w:t>This analysis demonstrates that Medicaid is not simply a supplemental payer within the Indian health system but a structural component of its financing architecture, with significant fiscal implications for states. This raises a critical empirical question: how has coverage among AI/AN populations actually changed over time, particularly in the ACA era when Medicaid expansion was expected to increase insured rates? The following paper examines these trends, with particular attention to the relationship between insurance coverage and IHS access.</w:t>
        </w:r>
      </w:ins>
    </w:p>
    <w:p w14:paraId="35BB98EA"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References</w:t>
      </w:r>
    </w:p>
    <w:p w14:paraId="78E60E3D" w14:textId="77777777" w:rsidR="00EF091F" w:rsidRDefault="00EF091F" w:rsidP="00EF091F">
      <w:pPr>
        <w:spacing w:before="80" w:after="80"/>
        <w:ind w:left="360" w:hanging="360"/>
      </w:pPr>
      <w:r>
        <w:rPr>
          <w:rFonts w:ascii="Arial" w:eastAsia="Arial" w:hAnsi="Arial" w:cs="Arial"/>
          <w:color w:val="1A1A1A"/>
        </w:rPr>
        <w:t>Centers for Medicare &amp; Medicaid Services. Medicaid and CHIP Data Book.</w:t>
      </w:r>
    </w:p>
    <w:p w14:paraId="2CBD3412" w14:textId="77777777" w:rsidR="00EF091F" w:rsidRDefault="00EF091F" w:rsidP="00EF091F">
      <w:pPr>
        <w:spacing w:before="80" w:after="80"/>
        <w:ind w:left="360" w:hanging="360"/>
      </w:pPr>
      <w:r>
        <w:rPr>
          <w:rFonts w:ascii="Arial" w:eastAsia="Arial" w:hAnsi="Arial" w:cs="Arial"/>
          <w:color w:val="1A1A1A"/>
        </w:rPr>
        <w:t>Medicaid and CHIP Payment and Access Commission. Medicaid’s Role in Health Care for American Indians and Alaska Natives.</w:t>
      </w:r>
    </w:p>
    <w:p w14:paraId="71835E65" w14:textId="77777777" w:rsidR="00EF091F" w:rsidRDefault="00EF091F" w:rsidP="00EF091F">
      <w:pPr>
        <w:spacing w:before="80" w:after="80"/>
        <w:ind w:left="360" w:hanging="360"/>
      </w:pPr>
      <w:r>
        <w:rPr>
          <w:rFonts w:ascii="Arial" w:eastAsia="Arial" w:hAnsi="Arial" w:cs="Arial"/>
          <w:color w:val="1A1A1A"/>
        </w:rPr>
        <w:t>Indian Health Service. Indian Health Service User Population Estimates.</w:t>
      </w:r>
    </w:p>
    <w:p w14:paraId="57C929F2" w14:textId="77777777" w:rsidR="00EF091F" w:rsidRDefault="00EF091F" w:rsidP="00EF091F">
      <w:pPr>
        <w:spacing w:before="80" w:after="80"/>
        <w:ind w:left="360" w:hanging="360"/>
      </w:pPr>
      <w:r>
        <w:rPr>
          <w:rFonts w:ascii="Arial" w:eastAsia="Arial" w:hAnsi="Arial" w:cs="Arial"/>
          <w:color w:val="1A1A1A"/>
        </w:rPr>
        <w:t>Alaska Native Tribal Health Consortium. Alaska Tribal Health System Overview.</w:t>
      </w:r>
    </w:p>
    <w:p w14:paraId="5B5B2046" w14:textId="77777777" w:rsidR="00EF091F" w:rsidRDefault="00EF091F" w:rsidP="00EF091F">
      <w:pPr>
        <w:spacing w:before="80" w:after="80"/>
        <w:ind w:left="360" w:hanging="360"/>
      </w:pPr>
      <w:r>
        <w:rPr>
          <w:rFonts w:ascii="Arial" w:eastAsia="Arial" w:hAnsi="Arial" w:cs="Arial"/>
          <w:color w:val="1A1A1A"/>
        </w:rPr>
        <w:t>Arizona Health Care Cost Containment System. American Indian Health Program Reports.</w:t>
      </w:r>
    </w:p>
    <w:p w14:paraId="51F204D4" w14:textId="77777777" w:rsidR="00EF091F" w:rsidRDefault="00EF091F" w:rsidP="00EF091F">
      <w:pPr>
        <w:spacing w:before="80" w:after="80"/>
        <w:ind w:left="360" w:hanging="360"/>
      </w:pPr>
      <w:r>
        <w:rPr>
          <w:rFonts w:ascii="Arial" w:eastAsia="Arial" w:hAnsi="Arial" w:cs="Arial"/>
          <w:color w:val="1A1A1A"/>
        </w:rPr>
        <w:t>National Indian Health Board. Medicaid Financing for Tribal Health Programs.</w:t>
      </w:r>
    </w:p>
    <w:p w14:paraId="4CB02C54" w14:textId="77777777" w:rsidR="00EF091F" w:rsidRDefault="00EF091F" w:rsidP="00EF091F">
      <w:pPr>
        <w:spacing w:before="80" w:after="80"/>
        <w:ind w:left="360" w:hanging="360"/>
      </w:pPr>
      <w:r>
        <w:rPr>
          <w:rFonts w:ascii="Arial" w:eastAsia="Arial" w:hAnsi="Arial" w:cs="Arial"/>
          <w:color w:val="1A1A1A"/>
        </w:rPr>
        <w:t>American Indian Health Commission. (n.d.). Medicaid, Tribes, and Washington State. American Indian Health Commission for Washington State.</w:t>
      </w:r>
    </w:p>
    <w:p w14:paraId="1DA18143" w14:textId="77777777" w:rsidR="00EF091F" w:rsidRDefault="00EF091F" w:rsidP="00EF091F">
      <w:pPr>
        <w:jc w:val="center"/>
      </w:pPr>
      <w:r>
        <w:rPr>
          <w:noProof/>
        </w:rPr>
        <w:drawing>
          <wp:inline distT="0" distB="0" distL="0" distR="0" wp14:anchorId="4BDA4777" wp14:editId="0FF47A13">
            <wp:extent cx="5943600" cy="22288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a:picLocks noChangeAspect="1" noChangeArrowheads="1"/>
                    </pic:cNvPicPr>
                  </pic:nvPicPr>
                  <pic:blipFill>
                    <a:blip r:embed="rId8"/>
                    <a:srcRect/>
                    <a:stretch>
                      <a:fillRect/>
                    </a:stretch>
                  </pic:blipFill>
                  <pic:spPr bwMode="auto">
                    <a:xfrm>
                      <a:off x="0" y="0"/>
                      <a:ext cx="5943600" cy="2228850"/>
                    </a:xfrm>
                    <a:prstGeom prst="rect">
                      <a:avLst/>
                    </a:prstGeom>
                  </pic:spPr>
                </pic:pic>
              </a:graphicData>
            </a:graphic>
          </wp:inline>
        </w:drawing>
      </w:r>
    </w:p>
    <w:p w14:paraId="57E8ACA6" w14:textId="77777777" w:rsidR="00EF091F" w:rsidRDefault="00EF091F" w:rsidP="00EF091F">
      <w:pPr>
        <w:pBdr>
          <w:bottom w:val="single" w:sz="18" w:space="1" w:color="1A7A6E"/>
        </w:pBdr>
        <w:spacing w:after="120"/>
      </w:pPr>
    </w:p>
    <w:p w14:paraId="143436D2" w14:textId="77777777" w:rsidR="00EF091F" w:rsidRDefault="00EF091F" w:rsidP="00EF091F">
      <w:pPr>
        <w:spacing w:before="240" w:after="80"/>
      </w:pPr>
      <w:r>
        <w:br w:type="page"/>
      </w:r>
    </w:p>
    <w:p w14:paraId="3227D9F3" w14:textId="77777777" w:rsidR="00EF091F" w:rsidRDefault="00EF091F" w:rsidP="00EF091F">
      <w:pPr>
        <w:pStyle w:val="Heading2"/>
        <w:spacing w:before="280" w:after="120"/>
      </w:pPr>
      <w:bookmarkStart w:id="112" w:name="_Toc228560293"/>
      <w:bookmarkStart w:id="113" w:name="_Toc228598763"/>
      <w:bookmarkStart w:id="114" w:name="_Toc228598933"/>
      <w:r>
        <w:rPr>
          <w:rFonts w:ascii="Arial" w:hAnsi="Arial"/>
          <w:color w:val="1A7A6E"/>
        </w:rPr>
        <w:lastRenderedPageBreak/>
        <w:t>Supplement to Paper III: Contract Support Costs and Section 105(l) Lease Payments as Quasi-Mandatory Budget Obligations</w:t>
      </w:r>
      <w:bookmarkEnd w:id="112"/>
      <w:bookmarkEnd w:id="113"/>
      <w:bookmarkEnd w:id="114"/>
    </w:p>
    <w:p w14:paraId="3DE119F1" w14:textId="77777777" w:rsidR="00EF091F" w:rsidRDefault="00EF091F" w:rsidP="00EF091F">
      <w:pPr>
        <w:spacing w:before="80" w:after="80"/>
      </w:pPr>
    </w:p>
    <w:p w14:paraId="7FAD0425" w14:textId="77777777" w:rsidR="00EF091F" w:rsidRDefault="00EF091F" w:rsidP="00EF091F">
      <w:pPr>
        <w:spacing w:before="100" w:after="100" w:line="276" w:lineRule="auto"/>
        <w:jc w:val="both"/>
      </w:pPr>
      <w:r>
        <w:rPr>
          <w:rFonts w:ascii="Arial" w:hAnsi="Arial"/>
          <w:color w:val="000000"/>
        </w:rPr>
        <w:t>Two line items within the IHS discretionary budget have come to behave, in structural and legal terms, more like entitlement spending than like the appropriated services accounts they formally occupy: Contract Support Costs (CSC) and Section 105(l) facility lease payments. Understanding the nature of these obligations—and documenting their recent growth trajectory—is essential context for any analysis of IHS financing capacity and is directly relevant to the FMAP and Medicaid investment analysis in Paper III.</w:t>
      </w:r>
    </w:p>
    <w:p w14:paraId="2B84F83A" w14:textId="77777777" w:rsidR="00EF091F" w:rsidRDefault="00EF091F" w:rsidP="00EF091F">
      <w:pPr>
        <w:spacing w:before="80" w:after="80"/>
      </w:pPr>
    </w:p>
    <w:p w14:paraId="27339B6B" w14:textId="77777777" w:rsidR="00EF091F" w:rsidRDefault="00EF091F" w:rsidP="00EF091F">
      <w:pPr>
        <w:spacing w:before="240" w:after="80"/>
      </w:pPr>
      <w:r>
        <w:rPr>
          <w:rFonts w:ascii="Arial" w:hAnsi="Arial"/>
          <w:b/>
          <w:bCs/>
          <w:color w:val="6B1F2A"/>
          <w:sz w:val="23"/>
          <w:szCs w:val="23"/>
        </w:rPr>
        <w:t>1.  Legal Structure: Obligations, Not Discretion</w:t>
      </w:r>
    </w:p>
    <w:p w14:paraId="01DE2341" w14:textId="77777777" w:rsidR="00EF091F" w:rsidRDefault="00EF091F" w:rsidP="00EF091F">
      <w:pPr>
        <w:spacing w:before="100" w:after="100" w:line="276" w:lineRule="auto"/>
        <w:jc w:val="both"/>
      </w:pPr>
      <w:r>
        <w:rPr>
          <w:rFonts w:ascii="Arial" w:hAnsi="Arial"/>
          <w:color w:val="000000"/>
        </w:rPr>
        <w:t>Both CSC and 105(l) lease payments are legally obligated once the underlying conditions are met. Under the Indian Self-Determination and Education Assistance Act (ISDEAA), when a Tribe enters a self-determination contract or compact, IHS is required to pay the full indirect and administrative costs—the Contract Support Costs—associated with that agreement. The Supreme Court affirmed the mandatory character of this obligation in Salazar v. Ramah Navajo Chapter (2012) and, more definitively, in Becerra v. San Carlos Apache Tribe and Becerra v. Northern Arapaho Tribe (2024), establishing that CSC must be paid in full even when Congress has not appropriated a dedicated shortfall amount. The IHS FY 2027 Congressional Justification explicitly cites these 2024 decisions as the basis for projecting CSC costs at $2.0 billion.</w:t>
      </w:r>
    </w:p>
    <w:p w14:paraId="41FB1DC0" w14:textId="77777777" w:rsidR="00EF091F" w:rsidRDefault="00EF091F" w:rsidP="00EF091F">
      <w:pPr>
        <w:spacing w:before="80" w:after="80"/>
      </w:pPr>
    </w:p>
    <w:p w14:paraId="59B11DE0" w14:textId="77777777" w:rsidR="00EF091F" w:rsidRDefault="00EF091F" w:rsidP="00EF091F">
      <w:pPr>
        <w:spacing w:before="100" w:after="100" w:line="276" w:lineRule="auto"/>
        <w:jc w:val="both"/>
      </w:pPr>
      <w:r>
        <w:rPr>
          <w:rFonts w:ascii="Arial" w:hAnsi="Arial"/>
          <w:color w:val="000000"/>
        </w:rPr>
        <w:t>Section 105(l) of ISDEAA similarly requires IHS to pay fair market value leases on Tribally-owned or leased facilities used to deliver IHS-funded services. Once a lease is executed and approved, the payment obligation is fixed for the life of the lease term, typically renewable annually. IHS cannot decline payment on appropriations grounds once the lease is in force. Federal courts have reinforced this interpretation across multiple circuits.</w:t>
      </w:r>
    </w:p>
    <w:p w14:paraId="7AD40405" w14:textId="77777777" w:rsidR="00EF091F" w:rsidRDefault="00EF091F" w:rsidP="00EF091F">
      <w:pPr>
        <w:spacing w:before="80" w:after="80"/>
      </w:pPr>
    </w:p>
    <w:p w14:paraId="32AB385E" w14:textId="77777777" w:rsidR="00EF091F" w:rsidRDefault="00EF091F" w:rsidP="00EF091F">
      <w:pPr>
        <w:spacing w:before="100" w:after="100" w:line="276" w:lineRule="auto"/>
        <w:jc w:val="both"/>
      </w:pPr>
      <w:r>
        <w:rPr>
          <w:rFonts w:ascii="Arial" w:hAnsi="Arial"/>
          <w:color w:val="000000"/>
        </w:rPr>
        <w:t>The practical effect is that both line items function as legally mandatory spending embedded within a discretionary appropriation. Congress can—and does—appropriate less than the full obligation in some years, but doing so creates legal liability and litigation risk rather than a genuine budget savings. The trajectory of both accounts therefore follows the logic of demand-driven entitlements: they rise with Tribal program expansion, with inflation in administrative and facility costs, and with the cumulative growth of outstanding contracts and leases.</w:t>
      </w:r>
    </w:p>
    <w:p w14:paraId="6D9E2E0F" w14:textId="77777777" w:rsidR="00EF091F" w:rsidRDefault="00EF091F" w:rsidP="00EF091F">
      <w:pPr>
        <w:spacing w:before="80" w:after="80"/>
      </w:pPr>
    </w:p>
    <w:p w14:paraId="6859F354" w14:textId="77777777" w:rsidR="00EF091F" w:rsidRDefault="00EF091F" w:rsidP="00EF091F">
      <w:pPr>
        <w:pBdr>
          <w:left w:val="single" w:sz="18" w:space="10" w:color="1A7A6E"/>
        </w:pBdr>
        <w:shd w:val="clear" w:color="auto" w:fill="E8F4F2"/>
        <w:spacing w:before="60" w:after="60" w:line="260" w:lineRule="auto"/>
        <w:ind w:left="220" w:right="120"/>
      </w:pPr>
      <w:r>
        <w:rPr>
          <w:rFonts w:ascii="Arial" w:hAnsi="Arial"/>
          <w:i/>
          <w:iCs/>
          <w:color w:val="333333"/>
          <w:sz w:val="20"/>
          <w:szCs w:val="20"/>
        </w:rPr>
        <w:t xml:space="preserve">Analytical note:  In this respect, CSC and 105(l) leases occupy a position within the IHS budget analogous to Medicaid and Medicare within the broader federal health budget—they are driven by legal obligation and population demand rather than by annual discretionary negotiation. The important distinction is that Medicaid and Medicare are funded through mandatory appropriations that automatically accommodate growth, while CSC and 105(l) leases must compete annually within the IHS discretionary allocation. Proposals to shift both to mandatory appropriations—advanced by NIHB, NCUIH, and Tribal advocates—would align their funding mechanism with their legal and functional </w:t>
        <w:lastRenderedPageBreak/>
        <w:t>character. The FY 2027 IHS Congressional Justification explicitly characterizes both accounts as “indefinite discretionary appropriations” that “allow the Agency to meet its statutory requirements” to fully fund both programs.</w:t>
      </w:r>
    </w:p>
    <w:p w14:paraId="5DD8BD59" w14:textId="77777777" w:rsidR="00EF091F" w:rsidRDefault="00EF091F" w:rsidP="00EF091F">
      <w:pPr>
        <w:spacing w:before="80" w:after="80"/>
      </w:pPr>
    </w:p>
    <w:p w14:paraId="5EE4E562" w14:textId="77777777" w:rsidR="00EF091F" w:rsidRDefault="00EF091F" w:rsidP="00EF091F">
      <w:pPr>
        <w:spacing w:before="240" w:after="80"/>
      </w:pPr>
      <w:r>
        <w:rPr>
          <w:rFonts w:ascii="Arial" w:hAnsi="Arial"/>
          <w:b/>
          <w:bCs/>
          <w:color w:val="6B1F2A"/>
          <w:sz w:val="23"/>
          <w:szCs w:val="23"/>
        </w:rPr>
        <w:t>2.  Recent Growth: A Decade of Structural Expansion</w:t>
      </w:r>
    </w:p>
    <w:p w14:paraId="0E40C994" w14:textId="77777777" w:rsidR="00EF091F" w:rsidRDefault="00EF091F" w:rsidP="00EF091F">
      <w:pPr>
        <w:spacing w:before="100" w:after="100" w:line="276" w:lineRule="auto"/>
        <w:jc w:val="both"/>
      </w:pPr>
      <w:r>
        <w:rPr>
          <w:rFonts w:ascii="Arial" w:hAnsi="Arial"/>
          <w:color w:val="000000"/>
        </w:rPr>
        <w:t>The growth of both accounts over roughly the past decade reflects this quasi-mandatory character—and, viewed from a positive analytical frame, documents a genuine expansion of Tribal health system infrastructure and administrative capacity. Table III-S1 presents the trajectory from FY 2015 through the FY 2027 President’s Budget request (April 2026), drawing on IHS Congressional Justification All Purpose Tables.</w:t>
      </w:r>
    </w:p>
    <w:p w14:paraId="6681F899" w14:textId="77777777" w:rsidR="00EF091F" w:rsidRDefault="00EF091F" w:rsidP="00EF091F">
      <w:pPr>
        <w:spacing w:before="80" w:after="80"/>
      </w:pPr>
    </w:p>
    <w:p w14:paraId="232AEA83" w14:textId="77777777" w:rsidR="00EF091F" w:rsidRDefault="00EF091F" w:rsidP="00EF091F">
      <w:pPr>
        <w:spacing w:before="60" w:after="60" w:line="276" w:lineRule="auto"/>
        <w:jc w:val="both"/>
      </w:pPr>
      <w:r>
        <w:rPr>
          <w:rFonts w:ascii="Arial" w:hAnsi="Arial"/>
          <w:b/>
          <w:bCs/>
          <w:color w:val="333333"/>
          <w:sz w:val="19"/>
          <w:szCs w:val="19"/>
        </w:rPr>
        <w:t>Table III-S1.  Contract Support Costs and Section 105(l) Lease Payments, FY 2015–FY 2027</w:t>
      </w:r>
    </w:p>
    <w:tbl>
      <w:tblPr>
        <w:tblW w:w="9360" w:type="dxa"/>
        <w:tblLayout w:type="fixed"/>
        <w:tblLook w:val="04A0" w:firstRow="1" w:lastRow="0" w:firstColumn="1" w:lastColumn="0" w:noHBand="0" w:noVBand="1"/>
      </w:tblPr>
      <w:tblGrid>
        <w:gridCol w:w="1550"/>
        <w:gridCol w:w="1850"/>
        <w:gridCol w:w="2400"/>
        <w:gridCol w:w="3560"/>
      </w:tblGrid>
      <w:tr w:rsidR="00EF091F" w14:paraId="0AA6CA25" w14:textId="77777777" w:rsidTr="009A0DF6">
        <w:tc>
          <w:tcPr>
            <w:tcW w:w="1550" w:type="dxa"/>
            <w:shd w:val="clear" w:color="auto" w:fill="1A7A6E"/>
            <w:tcMar>
              <w:top w:w="80" w:type="dxa"/>
              <w:left w:w="120" w:type="dxa"/>
              <w:bottom w:w="80" w:type="dxa"/>
              <w:right w:w="120" w:type="dxa"/>
            </w:tcMar>
          </w:tcPr>
          <w:p w14:paraId="407370C4" w14:textId="77777777" w:rsidR="00EF091F" w:rsidRDefault="00EF091F" w:rsidP="009A0DF6">
            <w:r>
              <w:rPr>
                <w:rFonts w:ascii="Arial" w:hAnsi="Arial"/>
                <w:b/>
                <w:bCs/>
                <w:color w:val="FFFFFF"/>
                <w:sz w:val="19"/>
                <w:szCs w:val="19"/>
              </w:rPr>
              <w:t>Fiscal Year</w:t>
            </w:r>
          </w:p>
        </w:tc>
        <w:tc>
          <w:tcPr>
            <w:tcW w:w="1850" w:type="dxa"/>
            <w:shd w:val="clear" w:color="auto" w:fill="1A7A6E"/>
            <w:tcMar>
              <w:top w:w="80" w:type="dxa"/>
              <w:left w:w="120" w:type="dxa"/>
              <w:bottom w:w="80" w:type="dxa"/>
              <w:right w:w="120" w:type="dxa"/>
            </w:tcMar>
          </w:tcPr>
          <w:p w14:paraId="27B9EC7E" w14:textId="77777777" w:rsidR="00EF091F" w:rsidRDefault="00EF091F" w:rsidP="009A0DF6">
            <w:r>
              <w:rPr>
                <w:rFonts w:ascii="Arial" w:hAnsi="Arial"/>
                <w:b/>
                <w:bCs/>
                <w:color w:val="FFFFFF"/>
                <w:sz w:val="19"/>
                <w:szCs w:val="19"/>
              </w:rPr>
              <w:t>CSC ($ millions)</w:t>
            </w:r>
          </w:p>
        </w:tc>
        <w:tc>
          <w:tcPr>
            <w:tcW w:w="2400" w:type="dxa"/>
            <w:shd w:val="clear" w:color="auto" w:fill="1A7A6E"/>
            <w:tcMar>
              <w:top w:w="80" w:type="dxa"/>
              <w:left w:w="120" w:type="dxa"/>
              <w:bottom w:w="80" w:type="dxa"/>
              <w:right w:w="120" w:type="dxa"/>
            </w:tcMar>
          </w:tcPr>
          <w:p w14:paraId="22B256B9" w14:textId="77777777" w:rsidR="00EF091F" w:rsidRDefault="00EF091F" w:rsidP="009A0DF6">
            <w:r>
              <w:rPr>
                <w:rFonts w:ascii="Arial" w:hAnsi="Arial"/>
                <w:b/>
                <w:bCs/>
                <w:color w:val="FFFFFF"/>
                <w:sz w:val="19"/>
                <w:szCs w:val="19"/>
              </w:rPr>
              <w:t>105(l) Leases ($ millions)</w:t>
            </w:r>
          </w:p>
        </w:tc>
        <w:tc>
          <w:tcPr>
            <w:tcW w:w="3560" w:type="dxa"/>
            <w:shd w:val="clear" w:color="auto" w:fill="1A7A6E"/>
            <w:tcMar>
              <w:top w:w="80" w:type="dxa"/>
              <w:left w:w="120" w:type="dxa"/>
              <w:bottom w:w="80" w:type="dxa"/>
              <w:right w:w="120" w:type="dxa"/>
            </w:tcMar>
          </w:tcPr>
          <w:p w14:paraId="2EB5AC7C" w14:textId="77777777" w:rsidR="00EF091F" w:rsidRDefault="00EF091F" w:rsidP="009A0DF6">
            <w:r>
              <w:rPr>
                <w:rFonts w:ascii="Arial" w:hAnsi="Arial"/>
                <w:b/>
                <w:bCs/>
                <w:color w:val="FFFFFF"/>
                <w:sz w:val="19"/>
                <w:szCs w:val="19"/>
              </w:rPr>
              <w:t>Notes</w:t>
            </w:r>
          </w:p>
        </w:tc>
      </w:tr>
      <w:tr w:rsidR="00EF091F" w14:paraId="011BE70C" w14:textId="77777777" w:rsidTr="009A0DF6">
        <w:tc>
          <w:tcPr>
            <w:tcW w:w="1550" w:type="dxa"/>
            <w:shd w:val="clear" w:color="auto" w:fill="FFFFFF"/>
            <w:tcMar>
              <w:top w:w="80" w:type="dxa"/>
              <w:left w:w="120" w:type="dxa"/>
              <w:bottom w:w="80" w:type="dxa"/>
              <w:right w:w="120" w:type="dxa"/>
            </w:tcMar>
          </w:tcPr>
          <w:p w14:paraId="3BA5B0A7" w14:textId="77777777" w:rsidR="00EF091F" w:rsidRDefault="00EF091F" w:rsidP="009A0DF6">
            <w:r>
              <w:rPr>
                <w:rFonts w:ascii="Arial" w:hAnsi="Arial"/>
                <w:color w:val="333333"/>
                <w:sz w:val="19"/>
                <w:szCs w:val="19"/>
              </w:rPr>
              <w:t>FY 2015</w:t>
            </w:r>
          </w:p>
        </w:tc>
        <w:tc>
          <w:tcPr>
            <w:tcW w:w="1850" w:type="dxa"/>
            <w:shd w:val="clear" w:color="auto" w:fill="FFFFFF"/>
            <w:tcMar>
              <w:top w:w="80" w:type="dxa"/>
              <w:left w:w="120" w:type="dxa"/>
              <w:bottom w:w="80" w:type="dxa"/>
              <w:right w:w="120" w:type="dxa"/>
            </w:tcMar>
          </w:tcPr>
          <w:p w14:paraId="5E76CDE2" w14:textId="77777777" w:rsidR="00EF091F" w:rsidRDefault="00EF091F" w:rsidP="009A0DF6">
            <w:r>
              <w:rPr>
                <w:rFonts w:ascii="Arial" w:hAnsi="Arial"/>
                <w:color w:val="333333"/>
                <w:sz w:val="19"/>
                <w:szCs w:val="19"/>
              </w:rPr>
              <w:t>~$500–600</w:t>
            </w:r>
          </w:p>
        </w:tc>
        <w:tc>
          <w:tcPr>
            <w:tcW w:w="2400" w:type="dxa"/>
            <w:shd w:val="clear" w:color="auto" w:fill="FFFFFF"/>
            <w:tcMar>
              <w:top w:w="80" w:type="dxa"/>
              <w:left w:w="120" w:type="dxa"/>
              <w:bottom w:w="80" w:type="dxa"/>
              <w:right w:w="120" w:type="dxa"/>
            </w:tcMar>
          </w:tcPr>
          <w:p w14:paraId="0EC5416E" w14:textId="77777777" w:rsidR="00EF091F" w:rsidRDefault="00EF091F" w:rsidP="009A0DF6">
            <w:r>
              <w:rPr>
                <w:rFonts w:ascii="Arial" w:hAnsi="Arial"/>
                <w:color w:val="333333"/>
                <w:sz w:val="19"/>
                <w:szCs w:val="19"/>
              </w:rPr>
              <w:t>&lt; $5</w:t>
            </w:r>
          </w:p>
        </w:tc>
        <w:tc>
          <w:tcPr>
            <w:tcW w:w="3560" w:type="dxa"/>
            <w:shd w:val="clear" w:color="auto" w:fill="FFFFFF"/>
            <w:tcMar>
              <w:top w:w="80" w:type="dxa"/>
              <w:left w:w="120" w:type="dxa"/>
              <w:bottom w:w="80" w:type="dxa"/>
              <w:right w:w="120" w:type="dxa"/>
            </w:tcMar>
          </w:tcPr>
          <w:p w14:paraId="406BC2C5" w14:textId="77777777" w:rsidR="00EF091F" w:rsidRDefault="00EF091F" w:rsidP="009A0DF6">
            <w:r>
              <w:rPr>
                <w:rFonts w:ascii="Arial" w:hAnsi="Arial"/>
                <w:color w:val="333333"/>
                <w:sz w:val="19"/>
                <w:szCs w:val="19"/>
              </w:rPr>
              <w:t>Pre-litigation baseline</w:t>
            </w:r>
          </w:p>
        </w:tc>
      </w:tr>
      <w:tr w:rsidR="00EF091F" w14:paraId="1C6A196A" w14:textId="77777777" w:rsidTr="009A0DF6">
        <w:tc>
          <w:tcPr>
            <w:tcW w:w="1550" w:type="dxa"/>
            <w:shd w:val="clear" w:color="auto" w:fill="F5F5F5"/>
            <w:tcMar>
              <w:top w:w="80" w:type="dxa"/>
              <w:left w:w="120" w:type="dxa"/>
              <w:bottom w:w="80" w:type="dxa"/>
              <w:right w:w="120" w:type="dxa"/>
            </w:tcMar>
          </w:tcPr>
          <w:p w14:paraId="267B64EB" w14:textId="77777777" w:rsidR="00EF091F" w:rsidRDefault="00EF091F" w:rsidP="009A0DF6">
            <w:r>
              <w:rPr>
                <w:rFonts w:ascii="Arial" w:hAnsi="Arial"/>
                <w:color w:val="333333"/>
                <w:sz w:val="19"/>
                <w:szCs w:val="19"/>
              </w:rPr>
              <w:t>FY 2016</w:t>
            </w:r>
          </w:p>
        </w:tc>
        <w:tc>
          <w:tcPr>
            <w:tcW w:w="1850" w:type="dxa"/>
            <w:shd w:val="clear" w:color="auto" w:fill="F5F5F5"/>
            <w:tcMar>
              <w:top w:w="80" w:type="dxa"/>
              <w:left w:w="120" w:type="dxa"/>
              <w:bottom w:w="80" w:type="dxa"/>
              <w:right w:w="120" w:type="dxa"/>
            </w:tcMar>
          </w:tcPr>
          <w:p w14:paraId="66DB4FA1" w14:textId="77777777" w:rsidR="00EF091F" w:rsidRDefault="00EF091F" w:rsidP="009A0DF6">
            <w:r>
              <w:rPr>
                <w:rFonts w:ascii="Arial" w:hAnsi="Arial"/>
                <w:color w:val="333333"/>
                <w:sz w:val="19"/>
                <w:szCs w:val="19"/>
              </w:rPr>
              <w:t>~$540</w:t>
            </w:r>
          </w:p>
        </w:tc>
        <w:tc>
          <w:tcPr>
            <w:tcW w:w="2400" w:type="dxa"/>
            <w:shd w:val="clear" w:color="auto" w:fill="F5F5F5"/>
            <w:tcMar>
              <w:top w:w="80" w:type="dxa"/>
              <w:left w:w="120" w:type="dxa"/>
              <w:bottom w:w="80" w:type="dxa"/>
              <w:right w:w="120" w:type="dxa"/>
            </w:tcMar>
          </w:tcPr>
          <w:p w14:paraId="068ACB0A" w14:textId="77777777" w:rsidR="00EF091F" w:rsidRDefault="00EF091F" w:rsidP="009A0DF6">
            <w:r>
              <w:rPr>
                <w:rFonts w:ascii="Arial" w:hAnsi="Arial"/>
                <w:color w:val="333333"/>
                <w:sz w:val="19"/>
                <w:szCs w:val="19"/>
              </w:rPr>
              <w:t>~$1</w:t>
            </w:r>
          </w:p>
        </w:tc>
        <w:tc>
          <w:tcPr>
            <w:tcW w:w="3560" w:type="dxa"/>
            <w:shd w:val="clear" w:color="auto" w:fill="F5F5F5"/>
            <w:tcMar>
              <w:top w:w="80" w:type="dxa"/>
              <w:left w:w="120" w:type="dxa"/>
              <w:bottom w:w="80" w:type="dxa"/>
              <w:right w:w="120" w:type="dxa"/>
            </w:tcMar>
          </w:tcPr>
          <w:p w14:paraId="159BFDF3" w14:textId="77777777" w:rsidR="00EF091F" w:rsidRDefault="00EF091F" w:rsidP="009A0DF6">
            <w:r>
              <w:rPr>
                <w:rFonts w:ascii="Arial" w:hAnsi="Arial"/>
                <w:color w:val="333333"/>
                <w:sz w:val="19"/>
                <w:szCs w:val="19"/>
              </w:rPr>
              <w:t>Court rulings begin taking effect</w:t>
            </w:r>
          </w:p>
        </w:tc>
      </w:tr>
      <w:tr w:rsidR="00EF091F" w14:paraId="0C21E542" w14:textId="77777777" w:rsidTr="009A0DF6">
        <w:tc>
          <w:tcPr>
            <w:tcW w:w="1550" w:type="dxa"/>
            <w:shd w:val="clear" w:color="auto" w:fill="FFFFFF"/>
            <w:tcMar>
              <w:top w:w="80" w:type="dxa"/>
              <w:left w:w="120" w:type="dxa"/>
              <w:bottom w:w="80" w:type="dxa"/>
              <w:right w:w="120" w:type="dxa"/>
            </w:tcMar>
          </w:tcPr>
          <w:p w14:paraId="2D5DAB96" w14:textId="77777777" w:rsidR="00EF091F" w:rsidRDefault="00EF091F" w:rsidP="009A0DF6">
            <w:r>
              <w:rPr>
                <w:rFonts w:ascii="Arial" w:hAnsi="Arial"/>
                <w:color w:val="333333"/>
                <w:sz w:val="19"/>
                <w:szCs w:val="19"/>
              </w:rPr>
              <w:t>FY 2019</w:t>
            </w:r>
          </w:p>
        </w:tc>
        <w:tc>
          <w:tcPr>
            <w:tcW w:w="1850" w:type="dxa"/>
            <w:shd w:val="clear" w:color="auto" w:fill="FFFFFF"/>
            <w:tcMar>
              <w:top w:w="80" w:type="dxa"/>
              <w:left w:w="120" w:type="dxa"/>
              <w:bottom w:w="80" w:type="dxa"/>
              <w:right w:w="120" w:type="dxa"/>
            </w:tcMar>
          </w:tcPr>
          <w:p w14:paraId="7D8C562E" w14:textId="77777777" w:rsidR="00EF091F" w:rsidRDefault="00EF091F" w:rsidP="009A0DF6">
            <w:r>
              <w:rPr>
                <w:rFonts w:ascii="Arial" w:hAnsi="Arial"/>
                <w:color w:val="333333"/>
                <w:sz w:val="19"/>
                <w:szCs w:val="19"/>
              </w:rPr>
              <w:t>~$780</w:t>
            </w:r>
          </w:p>
        </w:tc>
        <w:tc>
          <w:tcPr>
            <w:tcW w:w="2400" w:type="dxa"/>
            <w:shd w:val="clear" w:color="auto" w:fill="FFFFFF"/>
            <w:tcMar>
              <w:top w:w="80" w:type="dxa"/>
              <w:left w:w="120" w:type="dxa"/>
              <w:bottom w:w="80" w:type="dxa"/>
              <w:right w:w="120" w:type="dxa"/>
            </w:tcMar>
          </w:tcPr>
          <w:p w14:paraId="0BD327DD" w14:textId="77777777" w:rsidR="00EF091F" w:rsidRDefault="00EF091F" w:rsidP="009A0DF6">
            <w:r>
              <w:rPr>
                <w:rFonts w:ascii="Arial" w:hAnsi="Arial"/>
                <w:color w:val="333333"/>
                <w:sz w:val="19"/>
                <w:szCs w:val="19"/>
              </w:rPr>
              <w:t>~$30</w:t>
            </w:r>
          </w:p>
        </w:tc>
        <w:tc>
          <w:tcPr>
            <w:tcW w:w="3560" w:type="dxa"/>
            <w:shd w:val="clear" w:color="auto" w:fill="FFFFFF"/>
            <w:tcMar>
              <w:top w:w="80" w:type="dxa"/>
              <w:left w:w="120" w:type="dxa"/>
              <w:bottom w:w="80" w:type="dxa"/>
              <w:right w:w="120" w:type="dxa"/>
            </w:tcMar>
          </w:tcPr>
          <w:p w14:paraId="3EACF438" w14:textId="77777777" w:rsidR="00EF091F" w:rsidRDefault="00EF091F" w:rsidP="009A0DF6">
            <w:r>
              <w:rPr>
                <w:rFonts w:ascii="Arial" w:hAnsi="Arial"/>
                <w:color w:val="333333"/>
                <w:sz w:val="19"/>
                <w:szCs w:val="19"/>
              </w:rPr>
              <w:t>Tribal uptake accelerating</w:t>
            </w:r>
          </w:p>
        </w:tc>
      </w:tr>
      <w:tr w:rsidR="00EF091F" w14:paraId="3E2795AE" w14:textId="77777777" w:rsidTr="009A0DF6">
        <w:tc>
          <w:tcPr>
            <w:tcW w:w="1550" w:type="dxa"/>
            <w:shd w:val="clear" w:color="auto" w:fill="F5F5F5"/>
            <w:tcMar>
              <w:top w:w="80" w:type="dxa"/>
              <w:left w:w="120" w:type="dxa"/>
              <w:bottom w:w="80" w:type="dxa"/>
              <w:right w:w="120" w:type="dxa"/>
            </w:tcMar>
          </w:tcPr>
          <w:p w14:paraId="0B64D172" w14:textId="77777777" w:rsidR="00EF091F" w:rsidRDefault="00EF091F" w:rsidP="009A0DF6">
            <w:r>
              <w:rPr>
                <w:rFonts w:ascii="Arial" w:hAnsi="Arial"/>
                <w:color w:val="333333"/>
                <w:sz w:val="19"/>
                <w:szCs w:val="19"/>
              </w:rPr>
              <w:t>FY 2022</w:t>
            </w:r>
          </w:p>
        </w:tc>
        <w:tc>
          <w:tcPr>
            <w:tcW w:w="1850" w:type="dxa"/>
            <w:shd w:val="clear" w:color="auto" w:fill="F5F5F5"/>
            <w:tcMar>
              <w:top w:w="80" w:type="dxa"/>
              <w:left w:w="120" w:type="dxa"/>
              <w:bottom w:w="80" w:type="dxa"/>
              <w:right w:w="120" w:type="dxa"/>
            </w:tcMar>
          </w:tcPr>
          <w:p w14:paraId="35C3CC4B" w14:textId="77777777" w:rsidR="00EF091F" w:rsidRDefault="00EF091F" w:rsidP="009A0DF6">
            <w:r>
              <w:rPr>
                <w:rFonts w:ascii="Arial" w:hAnsi="Arial"/>
                <w:color w:val="333333"/>
                <w:sz w:val="19"/>
                <w:szCs w:val="19"/>
              </w:rPr>
              <w:t>~$920</w:t>
            </w:r>
          </w:p>
        </w:tc>
        <w:tc>
          <w:tcPr>
            <w:tcW w:w="2400" w:type="dxa"/>
            <w:shd w:val="clear" w:color="auto" w:fill="F5F5F5"/>
            <w:tcMar>
              <w:top w:w="80" w:type="dxa"/>
              <w:left w:w="120" w:type="dxa"/>
              <w:bottom w:w="80" w:type="dxa"/>
              <w:right w:w="120" w:type="dxa"/>
            </w:tcMar>
          </w:tcPr>
          <w:p w14:paraId="338136D5" w14:textId="77777777" w:rsidR="00EF091F" w:rsidRDefault="00EF091F" w:rsidP="009A0DF6">
            <w:r>
              <w:rPr>
                <w:rFonts w:ascii="Arial" w:hAnsi="Arial"/>
                <w:color w:val="333333"/>
                <w:sz w:val="19"/>
                <w:szCs w:val="19"/>
              </w:rPr>
              <w:t>~$70</w:t>
            </w:r>
          </w:p>
        </w:tc>
        <w:tc>
          <w:tcPr>
            <w:tcW w:w="3560" w:type="dxa"/>
            <w:shd w:val="clear" w:color="auto" w:fill="F5F5F5"/>
            <w:tcMar>
              <w:top w:w="80" w:type="dxa"/>
              <w:left w:w="120" w:type="dxa"/>
              <w:bottom w:w="80" w:type="dxa"/>
              <w:right w:w="120" w:type="dxa"/>
            </w:tcMar>
          </w:tcPr>
          <w:p w14:paraId="7F215E32" w14:textId="77777777" w:rsidR="00EF091F" w:rsidRDefault="00EF091F" w:rsidP="009A0DF6">
            <w:r>
              <w:rPr>
                <w:rFonts w:ascii="Arial" w:hAnsi="Arial"/>
                <w:color w:val="333333"/>
                <w:sz w:val="19"/>
                <w:szCs w:val="19"/>
              </w:rPr>
              <w:t>Post-COVID lease expansion</w:t>
            </w:r>
          </w:p>
        </w:tc>
      </w:tr>
      <w:tr w:rsidR="00EF091F" w14:paraId="3300A59B" w14:textId="77777777" w:rsidTr="009A0DF6">
        <w:tc>
          <w:tcPr>
            <w:tcW w:w="1550" w:type="dxa"/>
            <w:shd w:val="clear" w:color="auto" w:fill="FFFFFF"/>
            <w:tcMar>
              <w:top w:w="80" w:type="dxa"/>
              <w:left w:w="120" w:type="dxa"/>
              <w:bottom w:w="80" w:type="dxa"/>
              <w:right w:w="120" w:type="dxa"/>
            </w:tcMar>
          </w:tcPr>
          <w:p w14:paraId="0FA6153F" w14:textId="77777777" w:rsidR="00EF091F" w:rsidRDefault="00EF091F" w:rsidP="009A0DF6">
            <w:r>
              <w:rPr>
                <w:rFonts w:ascii="Arial" w:hAnsi="Arial"/>
                <w:color w:val="333333"/>
                <w:sz w:val="19"/>
                <w:szCs w:val="19"/>
              </w:rPr>
              <w:t>FY 2023</w:t>
            </w:r>
          </w:p>
        </w:tc>
        <w:tc>
          <w:tcPr>
            <w:tcW w:w="1850" w:type="dxa"/>
            <w:shd w:val="clear" w:color="auto" w:fill="FFFFFF"/>
            <w:tcMar>
              <w:top w:w="80" w:type="dxa"/>
              <w:left w:w="120" w:type="dxa"/>
              <w:bottom w:w="80" w:type="dxa"/>
              <w:right w:w="120" w:type="dxa"/>
            </w:tcMar>
          </w:tcPr>
          <w:p w14:paraId="7189CDFA" w14:textId="77777777" w:rsidR="00EF091F" w:rsidRDefault="00EF091F" w:rsidP="009A0DF6">
            <w:r>
              <w:rPr>
                <w:rFonts w:ascii="Arial" w:hAnsi="Arial"/>
                <w:color w:val="333333"/>
                <w:sz w:val="19"/>
                <w:szCs w:val="19"/>
              </w:rPr>
              <w:t>~$969</w:t>
            </w:r>
          </w:p>
        </w:tc>
        <w:tc>
          <w:tcPr>
            <w:tcW w:w="2400" w:type="dxa"/>
            <w:shd w:val="clear" w:color="auto" w:fill="FFFFFF"/>
            <w:tcMar>
              <w:top w:w="80" w:type="dxa"/>
              <w:left w:w="120" w:type="dxa"/>
              <w:bottom w:w="80" w:type="dxa"/>
              <w:right w:w="120" w:type="dxa"/>
            </w:tcMar>
          </w:tcPr>
          <w:p w14:paraId="4EAFE395" w14:textId="77777777" w:rsidR="00EF091F" w:rsidRDefault="00EF091F" w:rsidP="009A0DF6">
            <w:r>
              <w:rPr>
                <w:rFonts w:ascii="Arial" w:hAnsi="Arial"/>
                <w:color w:val="333333"/>
                <w:sz w:val="19"/>
                <w:szCs w:val="19"/>
              </w:rPr>
              <w:t>~$111</w:t>
            </w:r>
          </w:p>
        </w:tc>
        <w:tc>
          <w:tcPr>
            <w:tcW w:w="3560" w:type="dxa"/>
            <w:shd w:val="clear" w:color="auto" w:fill="FFFFFF"/>
            <w:tcMar>
              <w:top w:w="80" w:type="dxa"/>
              <w:left w:w="120" w:type="dxa"/>
              <w:bottom w:w="80" w:type="dxa"/>
              <w:right w:w="120" w:type="dxa"/>
            </w:tcMar>
          </w:tcPr>
          <w:p w14:paraId="4CBABD65" w14:textId="77777777" w:rsidR="00EF091F" w:rsidRDefault="00EF091F" w:rsidP="009A0DF6"/>
        </w:tc>
      </w:tr>
      <w:tr w:rsidR="00EF091F" w14:paraId="615E36B0" w14:textId="77777777" w:rsidTr="009A0DF6">
        <w:tc>
          <w:tcPr>
            <w:tcW w:w="1550" w:type="dxa"/>
            <w:shd w:val="clear" w:color="auto" w:fill="F5F5F5"/>
            <w:tcMar>
              <w:top w:w="80" w:type="dxa"/>
              <w:left w:w="120" w:type="dxa"/>
              <w:bottom w:w="80" w:type="dxa"/>
              <w:right w:w="120" w:type="dxa"/>
            </w:tcMar>
          </w:tcPr>
          <w:p w14:paraId="3ADE03F3" w14:textId="77777777" w:rsidR="00EF091F" w:rsidRDefault="00EF091F" w:rsidP="009A0DF6">
            <w:r>
              <w:rPr>
                <w:rFonts w:ascii="Arial" w:hAnsi="Arial"/>
                <w:color w:val="333333"/>
                <w:sz w:val="19"/>
                <w:szCs w:val="19"/>
              </w:rPr>
              <w:t>FY 2024</w:t>
            </w:r>
          </w:p>
        </w:tc>
        <w:tc>
          <w:tcPr>
            <w:tcW w:w="1850" w:type="dxa"/>
            <w:shd w:val="clear" w:color="auto" w:fill="F5F5F5"/>
            <w:tcMar>
              <w:top w:w="80" w:type="dxa"/>
              <w:left w:w="120" w:type="dxa"/>
              <w:bottom w:w="80" w:type="dxa"/>
              <w:right w:w="120" w:type="dxa"/>
            </w:tcMar>
          </w:tcPr>
          <w:p w14:paraId="724A568B" w14:textId="77777777" w:rsidR="00EF091F" w:rsidRDefault="00EF091F" w:rsidP="009A0DF6">
            <w:r>
              <w:rPr>
                <w:rFonts w:ascii="Arial" w:hAnsi="Arial"/>
                <w:color w:val="333333"/>
                <w:sz w:val="19"/>
                <w:szCs w:val="19"/>
              </w:rPr>
              <w:t>~$979</w:t>
            </w:r>
          </w:p>
        </w:tc>
        <w:tc>
          <w:tcPr>
            <w:tcW w:w="2400" w:type="dxa"/>
            <w:shd w:val="clear" w:color="auto" w:fill="F5F5F5"/>
            <w:tcMar>
              <w:top w:w="80" w:type="dxa"/>
              <w:left w:w="120" w:type="dxa"/>
              <w:bottom w:w="80" w:type="dxa"/>
              <w:right w:w="120" w:type="dxa"/>
            </w:tcMar>
          </w:tcPr>
          <w:p w14:paraId="28E70776" w14:textId="77777777" w:rsidR="00EF091F" w:rsidRDefault="00EF091F" w:rsidP="009A0DF6">
            <w:r>
              <w:rPr>
                <w:rFonts w:ascii="Arial" w:hAnsi="Arial"/>
                <w:color w:val="333333"/>
                <w:sz w:val="19"/>
                <w:szCs w:val="19"/>
              </w:rPr>
              <w:t>~$250 (enacted)</w:t>
            </w:r>
          </w:p>
        </w:tc>
        <w:tc>
          <w:tcPr>
            <w:tcW w:w="3560" w:type="dxa"/>
            <w:shd w:val="clear" w:color="auto" w:fill="F5F5F5"/>
            <w:tcMar>
              <w:top w:w="80" w:type="dxa"/>
              <w:left w:w="120" w:type="dxa"/>
              <w:bottom w:w="80" w:type="dxa"/>
              <w:right w:w="120" w:type="dxa"/>
            </w:tcMar>
          </w:tcPr>
          <w:p w14:paraId="4216022C" w14:textId="77777777" w:rsidR="00EF091F" w:rsidRDefault="00EF091F" w:rsidP="009A0DF6">
            <w:r>
              <w:rPr>
                <w:rFonts w:ascii="Arial" w:hAnsi="Arial"/>
                <w:color w:val="333333"/>
                <w:sz w:val="19"/>
                <w:szCs w:val="19"/>
              </w:rPr>
              <w:t>+34% increase in 105(l)</w:t>
            </w:r>
          </w:p>
        </w:tc>
      </w:tr>
      <w:tr w:rsidR="00EF091F" w14:paraId="080F60C8" w14:textId="77777777" w:rsidTr="009A0DF6">
        <w:tc>
          <w:tcPr>
            <w:tcW w:w="1550" w:type="dxa"/>
            <w:shd w:val="clear" w:color="auto" w:fill="FFFFFF"/>
            <w:tcMar>
              <w:top w:w="80" w:type="dxa"/>
              <w:left w:w="120" w:type="dxa"/>
              <w:bottom w:w="80" w:type="dxa"/>
              <w:right w:w="120" w:type="dxa"/>
            </w:tcMar>
          </w:tcPr>
          <w:p w14:paraId="7664DC92" w14:textId="77777777" w:rsidR="00EF091F" w:rsidRDefault="00EF091F" w:rsidP="009A0DF6">
            <w:r>
              <w:rPr>
                <w:rFonts w:ascii="Arial" w:hAnsi="Arial"/>
                <w:color w:val="333333"/>
                <w:sz w:val="19"/>
                <w:szCs w:val="19"/>
              </w:rPr>
              <w:t>FY 2025 (actual)</w:t>
            </w:r>
          </w:p>
        </w:tc>
        <w:tc>
          <w:tcPr>
            <w:tcW w:w="1850" w:type="dxa"/>
            <w:shd w:val="clear" w:color="auto" w:fill="FFFFFF"/>
            <w:tcMar>
              <w:top w:w="80" w:type="dxa"/>
              <w:left w:w="120" w:type="dxa"/>
              <w:bottom w:w="80" w:type="dxa"/>
              <w:right w:w="120" w:type="dxa"/>
            </w:tcMar>
          </w:tcPr>
          <w:p w14:paraId="166EB6B1" w14:textId="77777777" w:rsidR="00EF091F" w:rsidRDefault="00EF091F" w:rsidP="009A0DF6">
            <w:r>
              <w:rPr>
                <w:rFonts w:ascii="Arial" w:hAnsi="Arial"/>
                <w:color w:val="333333"/>
                <w:sz w:val="19"/>
                <w:szCs w:val="19"/>
              </w:rPr>
              <w:t>$1,151</w:t>
            </w:r>
          </w:p>
        </w:tc>
        <w:tc>
          <w:tcPr>
            <w:tcW w:w="2400" w:type="dxa"/>
            <w:shd w:val="clear" w:color="auto" w:fill="FFFFFF"/>
            <w:tcMar>
              <w:top w:w="80" w:type="dxa"/>
              <w:left w:w="120" w:type="dxa"/>
              <w:bottom w:w="80" w:type="dxa"/>
              <w:right w:w="120" w:type="dxa"/>
            </w:tcMar>
          </w:tcPr>
          <w:p w14:paraId="30635C20" w14:textId="77777777" w:rsidR="00EF091F" w:rsidRDefault="00EF091F" w:rsidP="009A0DF6">
            <w:r>
              <w:rPr>
                <w:rFonts w:ascii="Arial" w:hAnsi="Arial"/>
                <w:color w:val="333333"/>
                <w:sz w:val="19"/>
                <w:szCs w:val="19"/>
              </w:rPr>
              <w:t>$543</w:t>
            </w:r>
          </w:p>
        </w:tc>
        <w:tc>
          <w:tcPr>
            <w:tcW w:w="3560" w:type="dxa"/>
            <w:shd w:val="clear" w:color="auto" w:fill="FFFFFF"/>
            <w:tcMar>
              <w:top w:w="80" w:type="dxa"/>
              <w:left w:w="120" w:type="dxa"/>
              <w:bottom w:w="80" w:type="dxa"/>
              <w:right w:w="120" w:type="dxa"/>
            </w:tcMar>
          </w:tcPr>
          <w:p w14:paraId="6ED1F776" w14:textId="77777777" w:rsidR="00EF091F" w:rsidRDefault="00EF091F" w:rsidP="009A0DF6">
            <w:r>
              <w:rPr>
                <w:rFonts w:ascii="Arial" w:hAnsi="Arial"/>
                <w:color w:val="333333"/>
                <w:sz w:val="19"/>
                <w:szCs w:val="19"/>
              </w:rPr>
              <w:t>Indefinite appropriation; IHF CJ All Purpose Table</w:t>
            </w:r>
          </w:p>
        </w:tc>
      </w:tr>
      <w:tr w:rsidR="00EF091F" w14:paraId="44DACEA4" w14:textId="77777777" w:rsidTr="009A0DF6">
        <w:tc>
          <w:tcPr>
            <w:tcW w:w="1550" w:type="dxa"/>
            <w:shd w:val="clear" w:color="auto" w:fill="F5F5F5"/>
            <w:tcMar>
              <w:top w:w="80" w:type="dxa"/>
              <w:left w:w="120" w:type="dxa"/>
              <w:bottom w:w="80" w:type="dxa"/>
              <w:right w:w="120" w:type="dxa"/>
            </w:tcMar>
          </w:tcPr>
          <w:p w14:paraId="51009652" w14:textId="77777777" w:rsidR="00EF091F" w:rsidRDefault="00EF091F" w:rsidP="009A0DF6">
            <w:r>
              <w:rPr>
                <w:rFonts w:ascii="Arial" w:hAnsi="Arial"/>
                <w:color w:val="333333"/>
                <w:sz w:val="19"/>
                <w:szCs w:val="19"/>
              </w:rPr>
              <w:t>FY 2026 (enacted)</w:t>
            </w:r>
          </w:p>
        </w:tc>
        <w:tc>
          <w:tcPr>
            <w:tcW w:w="1850" w:type="dxa"/>
            <w:shd w:val="clear" w:color="auto" w:fill="F5F5F5"/>
            <w:tcMar>
              <w:top w:w="80" w:type="dxa"/>
              <w:left w:w="120" w:type="dxa"/>
              <w:bottom w:w="80" w:type="dxa"/>
              <w:right w:w="120" w:type="dxa"/>
            </w:tcMar>
          </w:tcPr>
          <w:p w14:paraId="1E93B470" w14:textId="77777777" w:rsidR="00EF091F" w:rsidRDefault="00EF091F" w:rsidP="009A0DF6">
            <w:r>
              <w:rPr>
                <w:rFonts w:ascii="Arial" w:hAnsi="Arial"/>
                <w:color w:val="333333"/>
                <w:sz w:val="19"/>
                <w:szCs w:val="19"/>
              </w:rPr>
              <w:t>$1,708</w:t>
            </w:r>
          </w:p>
        </w:tc>
        <w:tc>
          <w:tcPr>
            <w:tcW w:w="2400" w:type="dxa"/>
            <w:shd w:val="clear" w:color="auto" w:fill="F5F5F5"/>
            <w:tcMar>
              <w:top w:w="80" w:type="dxa"/>
              <w:left w:w="120" w:type="dxa"/>
              <w:bottom w:w="80" w:type="dxa"/>
              <w:right w:w="120" w:type="dxa"/>
            </w:tcMar>
          </w:tcPr>
          <w:p w14:paraId="237DEEB4" w14:textId="77777777" w:rsidR="00EF091F" w:rsidRDefault="00EF091F" w:rsidP="009A0DF6">
            <w:r>
              <w:rPr>
                <w:rFonts w:ascii="Arial" w:hAnsi="Arial"/>
                <w:color w:val="333333"/>
                <w:sz w:val="19"/>
                <w:szCs w:val="19"/>
              </w:rPr>
              <w:t>$413</w:t>
            </w:r>
          </w:p>
        </w:tc>
        <w:tc>
          <w:tcPr>
            <w:tcW w:w="3560" w:type="dxa"/>
            <w:shd w:val="clear" w:color="auto" w:fill="F5F5F5"/>
            <w:tcMar>
              <w:top w:w="80" w:type="dxa"/>
              <w:left w:w="120" w:type="dxa"/>
              <w:bottom w:w="80" w:type="dxa"/>
              <w:right w:w="120" w:type="dxa"/>
            </w:tcMar>
          </w:tcPr>
          <w:p w14:paraId="313B23D7" w14:textId="77777777" w:rsidR="00EF091F" w:rsidRDefault="00EF091F" w:rsidP="009A0DF6">
            <w:r>
              <w:rPr>
                <w:rFonts w:ascii="Arial" w:hAnsi="Arial"/>
                <w:color w:val="333333"/>
                <w:sz w:val="19"/>
                <w:szCs w:val="19"/>
              </w:rPr>
              <w:t>Admin score; CBO score: CSC $1,800 / Leases $366</w:t>
            </w:r>
          </w:p>
        </w:tc>
      </w:tr>
      <w:tr w:rsidR="00EF091F" w14:paraId="4C5191EF" w14:textId="77777777" w:rsidTr="009A0DF6">
        <w:tc>
          <w:tcPr>
            <w:tcW w:w="1550" w:type="dxa"/>
            <w:shd w:val="clear" w:color="auto" w:fill="FFFFFF"/>
            <w:tcMar>
              <w:top w:w="80" w:type="dxa"/>
              <w:left w:w="120" w:type="dxa"/>
              <w:bottom w:w="80" w:type="dxa"/>
              <w:right w:w="120" w:type="dxa"/>
            </w:tcMar>
          </w:tcPr>
          <w:p w14:paraId="193633C3" w14:textId="77777777" w:rsidR="00EF091F" w:rsidRDefault="00EF091F" w:rsidP="009A0DF6">
            <w:r>
              <w:rPr>
                <w:rFonts w:ascii="Arial" w:hAnsi="Arial"/>
                <w:color w:val="333333"/>
                <w:sz w:val="19"/>
                <w:szCs w:val="19"/>
              </w:rPr>
              <w:t>FY 2027 (request)</w:t>
            </w:r>
          </w:p>
        </w:tc>
        <w:tc>
          <w:tcPr>
            <w:tcW w:w="1850" w:type="dxa"/>
            <w:shd w:val="clear" w:color="auto" w:fill="FFFFFF"/>
            <w:tcMar>
              <w:top w:w="80" w:type="dxa"/>
              <w:left w:w="120" w:type="dxa"/>
              <w:bottom w:w="80" w:type="dxa"/>
              <w:right w:w="120" w:type="dxa"/>
            </w:tcMar>
          </w:tcPr>
          <w:p w14:paraId="4F6C6C92" w14:textId="77777777" w:rsidR="00EF091F" w:rsidRDefault="00EF091F" w:rsidP="009A0DF6">
            <w:r>
              <w:rPr>
                <w:rFonts w:ascii="Arial" w:hAnsi="Arial"/>
                <w:color w:val="333333"/>
                <w:sz w:val="19"/>
                <w:szCs w:val="19"/>
              </w:rPr>
              <w:t>$1,958</w:t>
            </w:r>
          </w:p>
        </w:tc>
        <w:tc>
          <w:tcPr>
            <w:tcW w:w="2400" w:type="dxa"/>
            <w:shd w:val="clear" w:color="auto" w:fill="FFFFFF"/>
            <w:tcMar>
              <w:top w:w="80" w:type="dxa"/>
              <w:left w:w="120" w:type="dxa"/>
              <w:bottom w:w="80" w:type="dxa"/>
              <w:right w:w="120" w:type="dxa"/>
            </w:tcMar>
          </w:tcPr>
          <w:p w14:paraId="0D8E07BE" w14:textId="77777777" w:rsidR="00EF091F" w:rsidRDefault="00EF091F" w:rsidP="009A0DF6">
            <w:r>
              <w:rPr>
                <w:rFonts w:ascii="Arial" w:hAnsi="Arial"/>
                <w:color w:val="333333"/>
                <w:sz w:val="19"/>
                <w:szCs w:val="19"/>
              </w:rPr>
              <w:t>$929</w:t>
            </w:r>
          </w:p>
        </w:tc>
        <w:tc>
          <w:tcPr>
            <w:tcW w:w="3560" w:type="dxa"/>
            <w:shd w:val="clear" w:color="auto" w:fill="FFFFFF"/>
            <w:tcMar>
              <w:top w:w="80" w:type="dxa"/>
              <w:left w:w="120" w:type="dxa"/>
              <w:bottom w:w="80" w:type="dxa"/>
              <w:right w:w="120" w:type="dxa"/>
            </w:tcMar>
          </w:tcPr>
          <w:p w14:paraId="1CCBAA50" w14:textId="77777777" w:rsidR="00EF091F" w:rsidRDefault="00EF091F" w:rsidP="009A0DF6">
            <w:r>
              <w:rPr>
                <w:rFonts w:ascii="Arial" w:hAnsi="Arial"/>
                <w:color w:val="333333"/>
                <w:sz w:val="19"/>
                <w:szCs w:val="19"/>
              </w:rPr>
              <w:t>FY 2027 President’s Budget; April 2026</w:t>
            </w:r>
          </w:p>
        </w:tc>
      </w:tr>
    </w:tbl>
    <w:p w14:paraId="7058539D" w14:textId="77777777" w:rsidR="00EF091F" w:rsidRDefault="00EF091F" w:rsidP="00EF091F">
      <w:pPr>
        <w:spacing w:before="60" w:after="120" w:line="276" w:lineRule="auto"/>
        <w:jc w:val="both"/>
      </w:pPr>
      <w:r>
        <w:rPr>
          <w:rFonts w:ascii="Arial" w:hAnsi="Arial"/>
          <w:i/>
          <w:iCs/>
          <w:color w:val="666666"/>
          <w:sz w:val="17"/>
          <w:szCs w:val="17"/>
        </w:rPr>
        <w:t>Sources: IHS FY 2027 Congressional Justification, All Purpose Table (April 2026); IHS CJ FY 2023–2025; NIHB budget analyses; Federal Reserve Bank of Minneapolis (2026). FY 2015–2024 figures approximate except where noted as actuals.</w:t>
      </w:r>
    </w:p>
    <w:p w14:paraId="078CAD6B" w14:textId="77777777" w:rsidR="00EF091F" w:rsidRDefault="00EF091F" w:rsidP="00EF091F">
      <w:pPr>
        <w:spacing w:before="80" w:after="80"/>
      </w:pPr>
    </w:p>
    <w:p w14:paraId="3AE58D41" w14:textId="77777777" w:rsidR="00EF091F" w:rsidRDefault="00EF091F" w:rsidP="00EF091F">
      <w:pPr>
        <w:spacing w:before="100" w:after="100" w:line="276" w:lineRule="auto"/>
        <w:jc w:val="both"/>
      </w:pPr>
      <w:r>
        <w:rPr>
          <w:rFonts w:ascii="Arial" w:hAnsi="Arial"/>
          <w:color w:val="000000"/>
        </w:rPr>
        <w:t>Several features of this trajectory are analytically significant. Contract Support Costs have grown from roughly $500–600 million in the mid-2010s to $1.151 billion in FY 2025 actuals, with $1.958 billion requested in FY 2027—roughly tripling over a decade. This growth tracks the incremental expansion of Tribal self-determination contracts and compacts as well as inflation in administrative overhead, and it has accelerated following the 2024 Supreme Court decisions. It represents, in the first instance, a positive development: more Tribes operating more programs under ISDEAA, with the federal government increasingly approaching its full legal obligation.</w:t>
      </w:r>
    </w:p>
    <w:p w14:paraId="1368D6F9" w14:textId="77777777" w:rsidR="00EF091F" w:rsidRDefault="00EF091F" w:rsidP="00EF091F">
      <w:pPr>
        <w:spacing w:before="80" w:after="80"/>
      </w:pPr>
    </w:p>
    <w:p w14:paraId="380BD890" w14:textId="77777777" w:rsidR="00EF091F" w:rsidRDefault="00EF091F" w:rsidP="00EF091F">
      <w:pPr>
        <w:spacing w:before="100" w:after="100" w:line="276" w:lineRule="auto"/>
        <w:jc w:val="both"/>
      </w:pPr>
      <w:r>
        <w:rPr>
          <w:rFonts w:ascii="Arial" w:hAnsi="Arial"/>
          <w:color w:val="000000"/>
        </w:rPr>
        <w:t xml:space="preserve">Section 105(l) lease growth has been structurally larger and more volatile. From a near-zero base in 2015–2016, payments reached $543 million in FY 2025 actuals, with $929 million proposed in </w:t>
        <w:lastRenderedPageBreak/>
        <w:t>the FY 2027 request—a figure reflecting the compounding stock of executed leases now on the books. The FY 2026 enacted score of $413 million (Administration) or $366 million (CBO) reflects a single-year scoring variation rather than a reversal of the underlying trend; the jump to $929 million in FY 2027 is consistent with the long-run accumulation dynamic. Tribes have increasingly used 105(l) leases to finance construction and renovation of health facilities, in some cases leveraging anticipated lease revenue as collateral for capital borrowing. Each executed lease creates a durable, annually renewable federal payment obligation, producing the compounding cost curve visible in the data.</w:t>
      </w:r>
    </w:p>
    <w:p w14:paraId="397FD871" w14:textId="77777777" w:rsidR="00EF091F" w:rsidRDefault="00EF091F" w:rsidP="00EF091F">
      <w:pPr>
        <w:spacing w:before="80" w:after="80"/>
      </w:pPr>
    </w:p>
    <w:p w14:paraId="789F2F81" w14:textId="77777777" w:rsidR="00EF091F" w:rsidRDefault="00EF091F" w:rsidP="00EF091F">
      <w:pPr>
        <w:spacing w:before="240" w:after="80"/>
      </w:pPr>
      <w:r>
        <w:rPr>
          <w:rFonts w:ascii="Arial" w:hAnsi="Arial"/>
          <w:b/>
          <w:bCs/>
          <w:color w:val="6B1F2A"/>
          <w:sz w:val="23"/>
          <w:szCs w:val="23"/>
        </w:rPr>
        <w:t>3.  Implications for IHS Budget Analysis</w:t>
      </w:r>
    </w:p>
    <w:p w14:paraId="0DEE5A82" w14:textId="77777777" w:rsidR="00EF091F" w:rsidRDefault="00EF091F" w:rsidP="00EF091F">
      <w:pPr>
        <w:spacing w:before="100" w:after="100" w:line="276" w:lineRule="auto"/>
        <w:jc w:val="both"/>
      </w:pPr>
      <w:r>
        <w:rPr>
          <w:rFonts w:ascii="Arial" w:hAnsi="Arial"/>
          <w:color w:val="000000"/>
        </w:rPr>
        <w:t>For purposes of IHS financing analysis, CSC and 105(l) lease payments should be understood as a floor of legally obligated spending that can be expected to grow at a rate tied to: (a) the pace of new ISDEAA contracts and compacts; (b) inflation in administrative and facility costs; and (c) the continuing stock of executed leases. Neither account is likely to stabilize at current levels—the legal and structural drivers of growth remain in place, and Tribal interest in both self-determination contracting and 105(l) facility development continues to grow.</w:t>
      </w:r>
    </w:p>
    <w:p w14:paraId="0C12DD42" w14:textId="77777777" w:rsidR="00EF091F" w:rsidRDefault="00EF091F" w:rsidP="00EF091F">
      <w:pPr>
        <w:spacing w:before="80" w:after="80"/>
      </w:pPr>
    </w:p>
    <w:p w14:paraId="4ABEF103" w14:textId="77777777" w:rsidR="00EF091F" w:rsidRDefault="00EF091F" w:rsidP="00EF091F">
      <w:pPr>
        <w:spacing w:before="100" w:after="100" w:line="276" w:lineRule="auto"/>
        <w:jc w:val="both"/>
      </w:pPr>
      <w:r>
        <w:rPr>
          <w:rFonts w:ascii="Arial" w:hAnsi="Arial"/>
          <w:color w:val="000000"/>
        </w:rPr>
        <w:t>This is not a financing problem in isolation; it is an accurate reflection of the expanding scope of the Indian health system under Tribal self-governance—analogous, in structural terms, to what Medicaid expansion represented for the broader federal health budget. The appropriate analytical observation is that any realistic projection of IHS budget requirements should treat CSC and 105(l) as growing baseline obligations, comparable to the treatment of mandatory program baselines in federal budget scoring, rather than as discretionary line items subject to flat or nominal growth assumptions. Their continued growth is among the more predictable elements of the IHS financing trajectory, and should be read as a marker of Tribal governance capacity, not budget risk.</w:t>
      </w:r>
    </w:p>
    <w:p w14:paraId="1A30D73C" w14:textId="77777777" w:rsidR="00EF091F" w:rsidRDefault="00EF091F" w:rsidP="00EF091F">
      <w:pPr>
        <w:spacing w:before="80" w:after="80"/>
      </w:pPr>
    </w:p>
    <w:p w14:paraId="5EBDD5C9" w14:textId="77777777" w:rsidR="00EF091F" w:rsidRDefault="00EF091F" w:rsidP="00EF091F">
      <w:pPr>
        <w:pBdr>
          <w:bottom w:val="single" w:sz="6" w:space="1" w:color="8B6914"/>
        </w:pBdr>
        <w:spacing w:before="120" w:after="120"/>
      </w:pPr>
    </w:p>
    <w:p w14:paraId="33BF7AAE" w14:textId="77777777" w:rsidR="00EF091F" w:rsidRDefault="00EF091F" w:rsidP="00EF091F">
      <w:pPr>
        <w:sectPr w:rsidR="00EF091F" w:rsidSect="00EF091F">
          <w:headerReference w:type="even" r:id="rId23"/>
          <w:headerReference w:type="default" r:id="rId24"/>
          <w:footerReference w:type="default" r:id="rId25"/>
          <w:headerReference w:type="first" r:id="rId26"/>
          <w:pgSz w:w="12240" w:h="15840"/>
          <w:pgMar w:top="1440" w:right="1440" w:bottom="1440" w:left="1440" w:header="720" w:footer="720" w:gutter="0"/>
          <w:cols w:space="720"/>
        </w:sectPr>
      </w:pPr>
    </w:p>
    <w:p w14:paraId="53D225F3" w14:textId="77777777" w:rsidR="00EF091F" w:rsidRDefault="00EF091F" w:rsidP="00EF091F">
      <w:pPr>
        <w:pBdr>
          <w:bottom w:val="single" w:sz="12" w:space="8" w:color="1F6B8E"/>
        </w:pBdr>
        <w:spacing w:before="2000" w:after="200"/>
      </w:pPr>
      <w:r>
        <w:rPr>
          <w:color w:val="1F6B8E"/>
          <w:sz w:val="20"/>
          <w:szCs w:val="20"/>
        </w:rPr>
        <w:lastRenderedPageBreak/>
        <w:t>Indian Health Financing Policy Series</w:t>
      </w:r>
    </w:p>
    <w:p w14:paraId="4006B2B8" w14:textId="77777777" w:rsidR="00EF091F" w:rsidRDefault="00EF091F" w:rsidP="00EF091F">
      <w:pPr>
        <w:spacing w:before="600" w:after="160"/>
        <w:jc w:val="center"/>
      </w:pPr>
      <w:r>
        <w:rPr>
          <w:color w:val="666666"/>
        </w:rPr>
        <w:t>IV-A.  Indian Health Service Access — Trends Analysis</w:t>
      </w:r>
    </w:p>
    <w:p w14:paraId="5C0315B5" w14:textId="77777777" w:rsidR="00EF091F" w:rsidRDefault="00EF091F" w:rsidP="00EF091F">
      <w:pPr>
        <w:spacing w:after="240"/>
        <w:jc w:val="center"/>
      </w:pPr>
      <w:r>
        <w:rPr>
          <w:b/>
          <w:bCs/>
          <w:color w:val="1A1A2E"/>
          <w:sz w:val="52"/>
          <w:szCs w:val="52"/>
        </w:rPr>
        <w:t>Change in the Share of AI/ANs</w:t>
      </w:r>
    </w:p>
    <w:p w14:paraId="7D64AAED" w14:textId="77777777" w:rsidR="00EF091F" w:rsidRDefault="00EF091F" w:rsidP="00EF091F">
      <w:pPr>
        <w:spacing w:after="240"/>
        <w:jc w:val="center"/>
      </w:pPr>
      <w:r>
        <w:rPr>
          <w:b/>
          <w:bCs/>
          <w:color w:val="1F6B8E"/>
          <w:sz w:val="38"/>
          <w:szCs w:val="38"/>
        </w:rPr>
        <w:t>Reporting IHS Access, 2010–2024</w:t>
      </w:r>
    </w:p>
    <w:p w14:paraId="19FE2EB3" w14:textId="77777777" w:rsidR="00EF091F" w:rsidRDefault="00EF091F" w:rsidP="00EF091F">
      <w:pPr>
        <w:pBdr>
          <w:bottom w:val="single" w:sz="4" w:space="6" w:color="D9D9D9"/>
        </w:pBdr>
        <w:spacing w:before="80" w:after="80"/>
      </w:pPr>
      <w:r>
        <w:rPr>
          <w:i/>
          <w:iCs/>
          <w:color w:val="555555"/>
          <w:sz w:val="24"/>
          <w:szCs w:val="24"/>
        </w:rPr>
        <w:t>ACS HINS7 Analysis Across Four Non-Overlapping 5-Year PUMS Periods</w:t>
      </w:r>
    </w:p>
    <w:p w14:paraId="47525262" w14:textId="77777777" w:rsidR="00EF091F" w:rsidRDefault="00EF091F" w:rsidP="00EF091F">
      <w:pPr>
        <w:spacing w:before="400" w:after="80"/>
        <w:jc w:val="center"/>
      </w:pPr>
      <w:r>
        <w:rPr>
          <w:b/>
          <w:bCs/>
          <w:color w:val="1A1A2E"/>
          <w:sz w:val="24"/>
          <w:szCs w:val="24"/>
        </w:rPr>
        <w:t>Ed Fox, PhD</w:t>
      </w:r>
    </w:p>
    <w:p w14:paraId="3C2F4CC6" w14:textId="77777777" w:rsidR="00EF091F" w:rsidRDefault="00EF091F" w:rsidP="00EF091F">
      <w:pPr>
        <w:spacing w:after="80"/>
        <w:jc w:val="center"/>
      </w:pPr>
      <w:r>
        <w:rPr>
          <w:color w:val="666666"/>
          <w:sz w:val="20"/>
          <w:szCs w:val="20"/>
        </w:rPr>
        <w:t>Indian Health Financing Policy Series  •  Research Memo</w:t>
      </w:r>
    </w:p>
    <w:p w14:paraId="7DA1133B" w14:textId="77777777" w:rsidR="00EF091F" w:rsidRDefault="00EF091F" w:rsidP="00EF091F">
      <w:pPr>
        <w:spacing w:after="600"/>
        <w:jc w:val="center"/>
      </w:pPr>
      <w:r>
        <w:rPr>
          <w:color w:val="666666"/>
          <w:sz w:val="20"/>
          <w:szCs w:val="20"/>
        </w:rPr>
        <w:t>March 2026</w:t>
      </w:r>
    </w:p>
    <w:p w14:paraId="276BAD54" w14:textId="77777777" w:rsidR="00EF091F" w:rsidRDefault="00EF091F" w:rsidP="00EF091F">
      <w:r>
        <w:br w:type="page"/>
      </w:r>
    </w:p>
    <w:p w14:paraId="68E542C2" w14:textId="77777777" w:rsidR="00EF091F" w:rsidRDefault="00EF091F" w:rsidP="00EF091F">
      <w:pPr>
        <w:spacing w:before="80" w:after="80"/>
        <w:rPr>
          <w:ins w:id="115" w:author="Claude" w:date="2026-04-06T00:00:00Z"/>
          <w:rFonts w:ascii="Arial" w:eastAsia="Arial" w:hAnsi="Arial" w:cs="Arial"/>
        </w:rPr>
      </w:pPr>
      <w:ins w:id="116" w:author="Claude" w:date="2026-04-06T00:00:00Z">
        <w:r>
          <w:rPr>
            <w:rFonts w:ascii="Arial" w:eastAsia="Arial" w:hAnsi="Arial" w:cs="Arial"/>
          </w:rPr>
          <w:lastRenderedPageBreak/>
          <w:t>The analyses in this section examine how insurance coverage and access to the Indian health system have evolved over time, particularly in the context of the Affordable Care Act and subsequent policy changes. Together, these papers assess whether expanded coverage has translated into expanded access—and where gaps remain.</w:t>
        </w:r>
      </w:ins>
    </w:p>
    <w:p w14:paraId="3E3F051D" w14:textId="77777777" w:rsidR="00EF091F" w:rsidRDefault="00EF091F" w:rsidP="00EF091F">
      <w:pPr>
        <w:pBdr>
          <w:bottom w:val="single" w:sz="8" w:space="4" w:color="1F6B8E"/>
        </w:pBdr>
        <w:spacing w:after="100"/>
      </w:pPr>
      <w:r>
        <w:rPr>
          <w:b/>
          <w:bCs/>
          <w:color w:val="1F6B8E"/>
          <w:sz w:val="28"/>
          <w:szCs w:val="28"/>
        </w:rPr>
        <w:t>Research Question</w:t>
      </w:r>
    </w:p>
    <w:p w14:paraId="12B3EDF3" w14:textId="77777777" w:rsidR="00EF091F" w:rsidRDefault="00EF091F" w:rsidP="00EF091F">
      <w:pPr>
        <w:spacing w:after="140" w:line="276" w:lineRule="auto"/>
        <w:jc w:val="both"/>
      </w:pPr>
      <w:r>
        <w:rPr>
          <w:color w:val="1A1A2E"/>
        </w:rPr>
        <w:t>How has the share of American Indians and Alaska Natives (AI/ANs) who self-report access to the Indian Health Service changed between 2010 and 2024, as measured by the ACS HINS7 variable? And how do insurance coverage rates vary between AI/ANs with IHS access and those without, and how have those rates changed over the same period?</w:t>
      </w:r>
    </w:p>
    <w:p w14:paraId="1BBC3089" w14:textId="77777777" w:rsidR="00EF091F" w:rsidRDefault="00EF091F" w:rsidP="00EF091F">
      <w:pPr>
        <w:spacing w:after="140" w:line="276" w:lineRule="auto"/>
        <w:jc w:val="both"/>
      </w:pPr>
      <w:r>
        <w:rPr>
          <w:color w:val="1A1A2E"/>
        </w:rPr>
        <w:t>These questions matter for several interconnected reasons. First, IHS access is the denominator underlying Medicaid billing at the 100% FMAP rate — understanding whether that population is growing or shrinking relative to the total AIAN population has direct fiscal implications. Second, the ACA's coverage expansions were designed in part to layer insurance coverage on top of IHS access, not replace it. Third, the 2020–2024 ACS 5-year PUMS provides the first opportunity to observe IHS access reporting in the post-pandemic, post-late-Medicaid-expansion period. This analysis fills in all four PUMS windows that were pending in the preliminary framework paper, delivering a complete longitudinal series.</w:t>
      </w:r>
    </w:p>
    <w:p w14:paraId="1D9EC686" w14:textId="77777777" w:rsidR="00EF091F" w:rsidRDefault="00EF091F" w:rsidP="00EF091F">
      <w:pPr>
        <w:pBdr>
          <w:bottom w:val="single" w:sz="2" w:space="1" w:color="CCCCCC"/>
        </w:pBdr>
        <w:spacing w:before="200" w:after="200"/>
      </w:pPr>
    </w:p>
    <w:p w14:paraId="6F32B27B" w14:textId="77777777" w:rsidR="00EF091F" w:rsidRDefault="00EF091F" w:rsidP="00EF091F">
      <w:pPr>
        <w:pBdr>
          <w:bottom w:val="single" w:sz="8" w:space="4" w:color="1F6B8E"/>
        </w:pBdr>
        <w:spacing w:before="280" w:after="100"/>
      </w:pPr>
      <w:r>
        <w:rPr>
          <w:b/>
          <w:bCs/>
          <w:color w:val="1F6B8E"/>
          <w:sz w:val="26"/>
          <w:szCs w:val="26"/>
        </w:rPr>
        <w:t>Methodology and Data Sources</w:t>
      </w:r>
    </w:p>
    <w:p w14:paraId="06F6148B" w14:textId="77777777" w:rsidR="00EF091F" w:rsidRDefault="00EF091F" w:rsidP="00EF091F">
      <w:pPr>
        <w:spacing w:before="200" w:after="80"/>
      </w:pPr>
      <w:r>
        <w:rPr>
          <w:b/>
          <w:bCs/>
          <w:color w:val="1A1A2E"/>
          <w:sz w:val="23"/>
          <w:szCs w:val="23"/>
        </w:rPr>
        <w:t>The HINS7 Variable</w:t>
      </w:r>
    </w:p>
    <w:p w14:paraId="297ED5B7" w14:textId="77777777" w:rsidR="00EF091F" w:rsidRDefault="00EF091F" w:rsidP="00EF091F">
      <w:pPr>
        <w:spacing w:after="140" w:line="276" w:lineRule="auto"/>
        <w:jc w:val="both"/>
      </w:pPr>
      <w:r>
        <w:rPr>
          <w:color w:val="1A1A2E"/>
        </w:rPr>
        <w:t>The ACS health insurance question (HINS7) was introduced in 2008 and asks whether the respondent is covered by Indian Health Service. Importantly, IHS coverage is not counted as health insurance under the Census Bureau definition — persons with only HINS7 coverage are classified as uninsured in the standard health insurance coverage recode (HICOV). This makes HINS7 a distinct, standalone measure of IHS access separate from insurance coverage. The analysis uses both HINS7 and HICOV in combination: HINS7 identifies the IHS-access population; HICOV identifies which members of that population also carry other insurance coverage.</w:t>
      </w:r>
    </w:p>
    <w:p w14:paraId="01D99052" w14:textId="77777777" w:rsidR="00EF091F" w:rsidRDefault="00EF091F" w:rsidP="00EF091F">
      <w:pPr>
        <w:spacing w:after="140" w:line="276" w:lineRule="auto"/>
        <w:jc w:val="both"/>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EF091F" w14:paraId="2BFD79D4" w14:textId="77777777" w:rsidTr="009A0DF6">
        <w:tc>
          <w:tcPr>
            <w:tcW w:w="9360" w:type="dxa"/>
            <w:tcBorders>
              <w:top w:val="single" w:sz="4" w:space="0" w:color="1F6B8E"/>
              <w:left w:val="single" w:sz="16" w:space="0" w:color="1F6B8E"/>
            </w:tcBorders>
            <w:shd w:val="clear" w:color="auto" w:fill="EAF3FB"/>
            <w:tcMar>
              <w:top w:w="60" w:type="dxa"/>
              <w:left w:w="180" w:type="dxa"/>
              <w:bottom w:w="60" w:type="dxa"/>
              <w:right w:w="180" w:type="dxa"/>
            </w:tcMar>
          </w:tcPr>
          <w:p w14:paraId="12824E2B" w14:textId="77777777" w:rsidR="00EF091F" w:rsidRDefault="00EF091F" w:rsidP="009A0DF6">
            <w:r>
              <w:rPr>
                <w:b/>
                <w:bCs/>
                <w:color w:val="1A1A2E"/>
                <w:sz w:val="20"/>
                <w:szCs w:val="20"/>
              </w:rPr>
              <w:t>MEASUREMENT CAVEAT: HINS7 IS A FLOOR ESTIMATE</w:t>
            </w:r>
          </w:p>
        </w:tc>
      </w:tr>
      <w:tr w:rsidR="00EF091F" w14:paraId="092818A9" w14:textId="77777777" w:rsidTr="009A0DF6">
        <w:tc>
          <w:tcPr>
            <w:tcW w:w="9360" w:type="dxa"/>
            <w:tcBorders>
              <w:left w:val="single" w:sz="16" w:space="0" w:color="1F6B8E"/>
              <w:bottom w:val="single" w:sz="4" w:space="0" w:color="1F6B8E"/>
            </w:tcBorders>
            <w:shd w:val="clear" w:color="auto" w:fill="EAF3FB"/>
            <w:tcMar>
              <w:top w:w="60" w:type="dxa"/>
              <w:left w:w="180" w:type="dxa"/>
              <w:bottom w:w="60" w:type="dxa"/>
              <w:right w:w="180" w:type="dxa"/>
            </w:tcMar>
          </w:tcPr>
          <w:p w14:paraId="363778F5" w14:textId="77777777" w:rsidR="00EF091F" w:rsidRDefault="00EF091F" w:rsidP="009A0DF6">
            <w:r>
              <w:rPr>
                <w:i/>
                <w:iCs/>
                <w:color w:val="1A1A2E"/>
                <w:sz w:val="19"/>
                <w:szCs w:val="19"/>
              </w:rPr>
              <w:t>The Bhaskar et al. (2018) linkage study found a ~25% false-negative rate for IHS coverage in the 2014 ACS — meaning roughly 1 in 4 active IHS users did not report IHS access on the survey. IPUMS logical edits also remove IHS coverage for non-AIAN-alone respondents. Both factors cause HINS7-based counts to undercount the true IHS-access population. Point estimates should be interpreted as lower bounds; trends over time are more reliable, assuming undercount rates are approximately stable across periods.</w:t>
            </w:r>
          </w:p>
        </w:tc>
      </w:tr>
    </w:tbl>
    <w:p w14:paraId="6246D413" w14:textId="77777777" w:rsidR="00EF091F" w:rsidRDefault="00EF091F" w:rsidP="00EF091F">
      <w:pPr>
        <w:spacing w:after="140" w:line="276" w:lineRule="auto"/>
        <w:jc w:val="both"/>
      </w:pPr>
    </w:p>
    <w:p w14:paraId="5242BE15" w14:textId="77777777" w:rsidR="00EF091F" w:rsidRDefault="00EF091F" w:rsidP="00EF091F">
      <w:pPr>
        <w:spacing w:before="200" w:after="80"/>
      </w:pPr>
      <w:r>
        <w:rPr>
          <w:b/>
          <w:bCs/>
          <w:color w:val="1A1A2E"/>
          <w:sz w:val="23"/>
          <w:szCs w:val="23"/>
        </w:rPr>
        <w:t>Four Non-Overlapping 5-Year Windows</w:t>
      </w:r>
    </w:p>
    <w:p w14:paraId="65831C05" w14:textId="77777777" w:rsidR="00EF091F" w:rsidRDefault="00EF091F" w:rsidP="00EF091F">
      <w:pPr>
        <w:spacing w:after="140" w:line="276" w:lineRule="auto"/>
        <w:jc w:val="both"/>
      </w:pPr>
      <w:r>
        <w:rPr>
          <w:color w:val="1A1A2E"/>
        </w:rPr>
        <w:t xml:space="preserve">To track change from 2010 to 2024 without double-counting survey years, the analysis uses four non-overlapping ACS 5-year PUMS datasets. The 2019–2023 PUMS used in prior Fox analyses overlaps with </w:t>
        <w:lastRenderedPageBreak/>
        <w:t>both the 2015–2019 and 2020–2024 windows and is excluded from this design to avoid serial correlation between period estimates. It remains available as an off-series interpolation anchor (national: 1,937,687 AIAN with HINS7=Yes; 77.3% insured rate).</w:t>
      </w:r>
    </w:p>
    <w:p w14:paraId="71D6D756" w14:textId="77777777" w:rsidR="00EF091F" w:rsidRDefault="00EF091F" w:rsidP="00EF091F">
      <w:pPr>
        <w:spacing w:after="140" w:line="276" w:lineRule="auto"/>
        <w:jc w:val="both"/>
      </w:pPr>
    </w:p>
    <w:p w14:paraId="5A0FF12E" w14:textId="77777777" w:rsidR="00EF091F" w:rsidRDefault="00EF091F" w:rsidP="00EF091F">
      <w:pPr>
        <w:spacing w:before="160" w:after="60"/>
      </w:pPr>
      <w:r>
        <w:rPr>
          <w:b/>
          <w:bCs/>
          <w:color w:val="1F6B8E"/>
          <w:sz w:val="20"/>
          <w:szCs w:val="20"/>
        </w:rPr>
        <w:t>Table 1.  Four Non-Overlapping 5-Year PUMS Windows for Longitudinal HINS7 Analysis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00"/>
        <w:gridCol w:w="1800"/>
        <w:gridCol w:w="2000"/>
        <w:gridCol w:w="2160"/>
        <w:gridCol w:w="2000"/>
      </w:tblGrid>
      <w:tr w:rsidR="00EF091F" w14:paraId="6600A60A" w14:textId="77777777" w:rsidTr="009A0DF6">
        <w:tc>
          <w:tcPr>
            <w:tcW w:w="1400" w:type="dxa"/>
            <w:shd w:val="clear" w:color="auto" w:fill="1F6B8E"/>
            <w:tcMar>
              <w:top w:w="80" w:type="dxa"/>
              <w:left w:w="120" w:type="dxa"/>
              <w:bottom w:w="80" w:type="dxa"/>
              <w:right w:w="120" w:type="dxa"/>
            </w:tcMar>
            <w:vAlign w:val="center"/>
          </w:tcPr>
          <w:p w14:paraId="30A463FA" w14:textId="77777777" w:rsidR="00EF091F" w:rsidRDefault="00EF091F" w:rsidP="009A0DF6">
            <w:pPr>
              <w:jc w:val="center"/>
            </w:pPr>
            <w:r>
              <w:rPr>
                <w:b/>
                <w:bCs/>
                <w:color w:val="FFFFFF"/>
                <w:sz w:val="18"/>
                <w:szCs w:val="18"/>
              </w:rPr>
              <w:t>PUMS Period</w:t>
            </w:r>
          </w:p>
        </w:tc>
        <w:tc>
          <w:tcPr>
            <w:tcW w:w="1800" w:type="dxa"/>
            <w:shd w:val="clear" w:color="auto" w:fill="1F6B8E"/>
            <w:tcMar>
              <w:top w:w="80" w:type="dxa"/>
              <w:left w:w="120" w:type="dxa"/>
              <w:bottom w:w="80" w:type="dxa"/>
              <w:right w:w="120" w:type="dxa"/>
            </w:tcMar>
            <w:vAlign w:val="center"/>
          </w:tcPr>
          <w:p w14:paraId="2D9C47BC" w14:textId="77777777" w:rsidR="00EF091F" w:rsidRDefault="00EF091F" w:rsidP="009A0DF6">
            <w:pPr>
              <w:jc w:val="center"/>
            </w:pPr>
            <w:r>
              <w:rPr>
                <w:b/>
                <w:bCs/>
                <w:color w:val="FFFFFF"/>
                <w:sz w:val="18"/>
                <w:szCs w:val="18"/>
              </w:rPr>
              <w:t>5-Year Endpoint</w:t>
            </w:r>
          </w:p>
        </w:tc>
        <w:tc>
          <w:tcPr>
            <w:tcW w:w="2000" w:type="dxa"/>
            <w:shd w:val="clear" w:color="auto" w:fill="1F6B8E"/>
            <w:tcMar>
              <w:top w:w="80" w:type="dxa"/>
              <w:left w:w="120" w:type="dxa"/>
              <w:bottom w:w="80" w:type="dxa"/>
              <w:right w:w="120" w:type="dxa"/>
            </w:tcMar>
            <w:vAlign w:val="center"/>
          </w:tcPr>
          <w:p w14:paraId="5F78CFEF" w14:textId="77777777" w:rsidR="00EF091F" w:rsidRDefault="00EF091F" w:rsidP="009A0DF6">
            <w:pPr>
              <w:jc w:val="center"/>
            </w:pPr>
            <w:r>
              <w:rPr>
                <w:b/>
                <w:bCs/>
                <w:color w:val="FFFFFF"/>
                <w:sz w:val="18"/>
                <w:szCs w:val="18"/>
              </w:rPr>
              <w:t>Midpoint Year</w:t>
            </w:r>
          </w:p>
        </w:tc>
        <w:tc>
          <w:tcPr>
            <w:tcW w:w="2160" w:type="dxa"/>
            <w:shd w:val="clear" w:color="auto" w:fill="1F6B8E"/>
            <w:tcMar>
              <w:top w:w="80" w:type="dxa"/>
              <w:left w:w="120" w:type="dxa"/>
              <w:bottom w:w="80" w:type="dxa"/>
              <w:right w:w="120" w:type="dxa"/>
            </w:tcMar>
            <w:vAlign w:val="center"/>
          </w:tcPr>
          <w:p w14:paraId="38CDFF75" w14:textId="77777777" w:rsidR="00EF091F" w:rsidRDefault="00EF091F" w:rsidP="009A0DF6">
            <w:pPr>
              <w:jc w:val="center"/>
            </w:pPr>
            <w:r>
              <w:rPr>
                <w:b/>
                <w:bCs/>
                <w:color w:val="FFFFFF"/>
                <w:sz w:val="18"/>
                <w:szCs w:val="18"/>
              </w:rPr>
              <w:t>Overlap w/ Adjacent</w:t>
            </w:r>
          </w:p>
        </w:tc>
        <w:tc>
          <w:tcPr>
            <w:tcW w:w="2000" w:type="dxa"/>
            <w:shd w:val="clear" w:color="auto" w:fill="1F6B8E"/>
            <w:tcMar>
              <w:top w:w="80" w:type="dxa"/>
              <w:left w:w="120" w:type="dxa"/>
              <w:bottom w:w="80" w:type="dxa"/>
              <w:right w:w="120" w:type="dxa"/>
            </w:tcMar>
            <w:vAlign w:val="center"/>
          </w:tcPr>
          <w:p w14:paraId="51CDFA1A" w14:textId="77777777" w:rsidR="00EF091F" w:rsidRDefault="00EF091F" w:rsidP="009A0DF6">
            <w:pPr>
              <w:jc w:val="center"/>
            </w:pPr>
            <w:r>
              <w:rPr>
                <w:b/>
                <w:bCs/>
                <w:color w:val="FFFFFF"/>
                <w:sz w:val="18"/>
                <w:szCs w:val="18"/>
              </w:rPr>
              <w:t>Available</w:t>
            </w:r>
          </w:p>
        </w:tc>
      </w:tr>
      <w:tr w:rsidR="00EF091F" w14:paraId="5A93F3FA" w14:textId="77777777" w:rsidTr="009A0DF6">
        <w:tc>
          <w:tcPr>
            <w:tcW w:w="1400" w:type="dxa"/>
            <w:shd w:val="clear" w:color="auto" w:fill="FFFFFF"/>
            <w:tcMar>
              <w:top w:w="80" w:type="dxa"/>
              <w:left w:w="120" w:type="dxa"/>
              <w:bottom w:w="80" w:type="dxa"/>
              <w:right w:w="120" w:type="dxa"/>
            </w:tcMar>
            <w:vAlign w:val="center"/>
          </w:tcPr>
          <w:p w14:paraId="41EEAB5E" w14:textId="77777777" w:rsidR="00EF091F" w:rsidRDefault="00EF091F" w:rsidP="009A0DF6">
            <w:r>
              <w:rPr>
                <w:color w:val="1A1A2E"/>
                <w:sz w:val="18"/>
                <w:szCs w:val="18"/>
              </w:rPr>
              <w:t>2010–2014</w:t>
            </w:r>
          </w:p>
        </w:tc>
        <w:tc>
          <w:tcPr>
            <w:tcW w:w="1800" w:type="dxa"/>
            <w:shd w:val="clear" w:color="auto" w:fill="FFFFFF"/>
            <w:tcMar>
              <w:top w:w="80" w:type="dxa"/>
              <w:left w:w="120" w:type="dxa"/>
              <w:bottom w:w="80" w:type="dxa"/>
              <w:right w:w="120" w:type="dxa"/>
            </w:tcMar>
            <w:vAlign w:val="center"/>
          </w:tcPr>
          <w:p w14:paraId="7C3117E7" w14:textId="77777777" w:rsidR="00EF091F" w:rsidRDefault="00EF091F" w:rsidP="009A0DF6">
            <w:r>
              <w:rPr>
                <w:color w:val="1A1A2E"/>
                <w:sz w:val="18"/>
                <w:szCs w:val="18"/>
              </w:rPr>
              <w:t>2014</w:t>
            </w:r>
          </w:p>
        </w:tc>
        <w:tc>
          <w:tcPr>
            <w:tcW w:w="2000" w:type="dxa"/>
            <w:shd w:val="clear" w:color="auto" w:fill="FFFFFF"/>
            <w:tcMar>
              <w:top w:w="80" w:type="dxa"/>
              <w:left w:w="120" w:type="dxa"/>
              <w:bottom w:w="80" w:type="dxa"/>
              <w:right w:w="120" w:type="dxa"/>
            </w:tcMar>
            <w:vAlign w:val="center"/>
          </w:tcPr>
          <w:p w14:paraId="026EE232" w14:textId="77777777" w:rsidR="00EF091F" w:rsidRDefault="00EF091F" w:rsidP="009A0DF6">
            <w:r>
              <w:rPr>
                <w:color w:val="1A1A2E"/>
                <w:sz w:val="18"/>
                <w:szCs w:val="18"/>
              </w:rPr>
              <w:t>2012</w:t>
            </w:r>
          </w:p>
        </w:tc>
        <w:tc>
          <w:tcPr>
            <w:tcW w:w="2160" w:type="dxa"/>
            <w:shd w:val="clear" w:color="auto" w:fill="FFFFFF"/>
            <w:tcMar>
              <w:top w:w="80" w:type="dxa"/>
              <w:left w:w="120" w:type="dxa"/>
              <w:bottom w:w="80" w:type="dxa"/>
              <w:right w:w="120" w:type="dxa"/>
            </w:tcMar>
            <w:vAlign w:val="center"/>
          </w:tcPr>
          <w:p w14:paraId="72E85394" w14:textId="77777777" w:rsidR="00EF091F" w:rsidRDefault="00EF091F" w:rsidP="009A0DF6">
            <w:r>
              <w:rPr>
                <w:color w:val="1A1A2E"/>
                <w:sz w:val="18"/>
                <w:szCs w:val="18"/>
              </w:rPr>
              <w:t>None</w:t>
            </w:r>
          </w:p>
        </w:tc>
        <w:tc>
          <w:tcPr>
            <w:tcW w:w="2000" w:type="dxa"/>
            <w:shd w:val="clear" w:color="auto" w:fill="FFFFFF"/>
            <w:tcMar>
              <w:top w:w="80" w:type="dxa"/>
              <w:left w:w="120" w:type="dxa"/>
              <w:bottom w:w="80" w:type="dxa"/>
              <w:right w:w="120" w:type="dxa"/>
            </w:tcMar>
            <w:vAlign w:val="center"/>
          </w:tcPr>
          <w:p w14:paraId="55DB568B" w14:textId="77777777" w:rsidR="00EF091F" w:rsidRDefault="00EF091F" w:rsidP="009A0DF6">
            <w:r>
              <w:rPr>
                <w:rFonts w:ascii="Segoe UI Symbol" w:hAnsi="Segoe UI Symbol" w:cs="Segoe UI Symbol"/>
                <w:color w:val="1A1A2E"/>
                <w:sz w:val="18"/>
                <w:szCs w:val="18"/>
              </w:rPr>
              <w:t>✓</w:t>
            </w:r>
            <w:r>
              <w:rPr>
                <w:color w:val="1A1A2E"/>
                <w:sz w:val="18"/>
                <w:szCs w:val="18"/>
              </w:rPr>
              <w:t xml:space="preserve"> Analyzed</w:t>
            </w:r>
          </w:p>
        </w:tc>
      </w:tr>
      <w:tr w:rsidR="00EF091F" w14:paraId="1289DC9B" w14:textId="77777777" w:rsidTr="009A0DF6">
        <w:tc>
          <w:tcPr>
            <w:tcW w:w="1400" w:type="dxa"/>
            <w:shd w:val="clear" w:color="auto" w:fill="F2F2F2"/>
            <w:tcMar>
              <w:top w:w="80" w:type="dxa"/>
              <w:left w:w="120" w:type="dxa"/>
              <w:bottom w:w="80" w:type="dxa"/>
              <w:right w:w="120" w:type="dxa"/>
            </w:tcMar>
            <w:vAlign w:val="center"/>
          </w:tcPr>
          <w:p w14:paraId="7903A3B8" w14:textId="77777777" w:rsidR="00EF091F" w:rsidRDefault="00EF091F" w:rsidP="009A0DF6">
            <w:r>
              <w:rPr>
                <w:color w:val="1A1A2E"/>
                <w:sz w:val="18"/>
                <w:szCs w:val="18"/>
              </w:rPr>
              <w:t>2012–2016</w:t>
            </w:r>
          </w:p>
        </w:tc>
        <w:tc>
          <w:tcPr>
            <w:tcW w:w="1800" w:type="dxa"/>
            <w:shd w:val="clear" w:color="auto" w:fill="F2F2F2"/>
            <w:tcMar>
              <w:top w:w="80" w:type="dxa"/>
              <w:left w:w="120" w:type="dxa"/>
              <w:bottom w:w="80" w:type="dxa"/>
              <w:right w:w="120" w:type="dxa"/>
            </w:tcMar>
            <w:vAlign w:val="center"/>
          </w:tcPr>
          <w:p w14:paraId="1BACCB3F" w14:textId="77777777" w:rsidR="00EF091F" w:rsidRDefault="00EF091F" w:rsidP="009A0DF6">
            <w:r>
              <w:rPr>
                <w:color w:val="1A1A2E"/>
                <w:sz w:val="18"/>
                <w:szCs w:val="18"/>
              </w:rPr>
              <w:t>2016</w:t>
            </w:r>
          </w:p>
        </w:tc>
        <w:tc>
          <w:tcPr>
            <w:tcW w:w="2000" w:type="dxa"/>
            <w:shd w:val="clear" w:color="auto" w:fill="F2F2F2"/>
            <w:tcMar>
              <w:top w:w="80" w:type="dxa"/>
              <w:left w:w="120" w:type="dxa"/>
              <w:bottom w:w="80" w:type="dxa"/>
              <w:right w:w="120" w:type="dxa"/>
            </w:tcMar>
            <w:vAlign w:val="center"/>
          </w:tcPr>
          <w:p w14:paraId="4EFDFE09" w14:textId="77777777" w:rsidR="00EF091F" w:rsidRDefault="00EF091F" w:rsidP="009A0DF6">
            <w:r>
              <w:rPr>
                <w:color w:val="1A1A2E"/>
                <w:sz w:val="18"/>
                <w:szCs w:val="18"/>
              </w:rPr>
              <w:t>2014</w:t>
            </w:r>
          </w:p>
        </w:tc>
        <w:tc>
          <w:tcPr>
            <w:tcW w:w="2160" w:type="dxa"/>
            <w:shd w:val="clear" w:color="auto" w:fill="F2F2F2"/>
            <w:tcMar>
              <w:top w:w="80" w:type="dxa"/>
              <w:left w:w="120" w:type="dxa"/>
              <w:bottom w:w="80" w:type="dxa"/>
              <w:right w:w="120" w:type="dxa"/>
            </w:tcMar>
            <w:vAlign w:val="center"/>
          </w:tcPr>
          <w:p w14:paraId="01078A6C" w14:textId="77777777" w:rsidR="00EF091F" w:rsidRDefault="00EF091F" w:rsidP="009A0DF6">
            <w:r>
              <w:rPr>
                <w:color w:val="1A1A2E"/>
                <w:sz w:val="18"/>
                <w:szCs w:val="18"/>
              </w:rPr>
              <w:t>2 years w/ 2010–2014</w:t>
            </w:r>
          </w:p>
        </w:tc>
        <w:tc>
          <w:tcPr>
            <w:tcW w:w="2000" w:type="dxa"/>
            <w:shd w:val="clear" w:color="auto" w:fill="F2F2F2"/>
            <w:tcMar>
              <w:top w:w="80" w:type="dxa"/>
              <w:left w:w="120" w:type="dxa"/>
              <w:bottom w:w="80" w:type="dxa"/>
              <w:right w:w="120" w:type="dxa"/>
            </w:tcMar>
            <w:vAlign w:val="center"/>
          </w:tcPr>
          <w:p w14:paraId="1955FAF9" w14:textId="77777777" w:rsidR="00EF091F" w:rsidRDefault="00EF091F" w:rsidP="009A0DF6">
            <w:r>
              <w:rPr>
                <w:rFonts w:ascii="Segoe UI Symbol" w:hAnsi="Segoe UI Symbol" w:cs="Segoe UI Symbol"/>
                <w:color w:val="1A1A2E"/>
                <w:sz w:val="18"/>
                <w:szCs w:val="18"/>
              </w:rPr>
              <w:t>✓</w:t>
            </w:r>
            <w:r>
              <w:rPr>
                <w:color w:val="1A1A2E"/>
                <w:sz w:val="18"/>
                <w:szCs w:val="18"/>
              </w:rPr>
              <w:t xml:space="preserve"> Analyzed</w:t>
            </w:r>
          </w:p>
        </w:tc>
      </w:tr>
      <w:tr w:rsidR="00EF091F" w14:paraId="07743093" w14:textId="77777777" w:rsidTr="009A0DF6">
        <w:tc>
          <w:tcPr>
            <w:tcW w:w="1400" w:type="dxa"/>
            <w:shd w:val="clear" w:color="auto" w:fill="FFFFFF"/>
            <w:tcMar>
              <w:top w:w="80" w:type="dxa"/>
              <w:left w:w="120" w:type="dxa"/>
              <w:bottom w:w="80" w:type="dxa"/>
              <w:right w:w="120" w:type="dxa"/>
            </w:tcMar>
            <w:vAlign w:val="center"/>
          </w:tcPr>
          <w:p w14:paraId="4DE0E37D" w14:textId="77777777" w:rsidR="00EF091F" w:rsidRDefault="00EF091F" w:rsidP="009A0DF6">
            <w:r>
              <w:rPr>
                <w:color w:val="1A1A2E"/>
                <w:sz w:val="18"/>
                <w:szCs w:val="18"/>
              </w:rPr>
              <w:t>2015–2019</w:t>
            </w:r>
          </w:p>
        </w:tc>
        <w:tc>
          <w:tcPr>
            <w:tcW w:w="1800" w:type="dxa"/>
            <w:shd w:val="clear" w:color="auto" w:fill="FFFFFF"/>
            <w:tcMar>
              <w:top w:w="80" w:type="dxa"/>
              <w:left w:w="120" w:type="dxa"/>
              <w:bottom w:w="80" w:type="dxa"/>
              <w:right w:w="120" w:type="dxa"/>
            </w:tcMar>
            <w:vAlign w:val="center"/>
          </w:tcPr>
          <w:p w14:paraId="478404F2" w14:textId="77777777" w:rsidR="00EF091F" w:rsidRDefault="00EF091F" w:rsidP="009A0DF6">
            <w:r>
              <w:rPr>
                <w:color w:val="1A1A2E"/>
                <w:sz w:val="18"/>
                <w:szCs w:val="18"/>
              </w:rPr>
              <w:t>2019</w:t>
            </w:r>
          </w:p>
        </w:tc>
        <w:tc>
          <w:tcPr>
            <w:tcW w:w="2000" w:type="dxa"/>
            <w:shd w:val="clear" w:color="auto" w:fill="FFFFFF"/>
            <w:tcMar>
              <w:top w:w="80" w:type="dxa"/>
              <w:left w:w="120" w:type="dxa"/>
              <w:bottom w:w="80" w:type="dxa"/>
              <w:right w:w="120" w:type="dxa"/>
            </w:tcMar>
            <w:vAlign w:val="center"/>
          </w:tcPr>
          <w:p w14:paraId="2EBE8192" w14:textId="77777777" w:rsidR="00EF091F" w:rsidRDefault="00EF091F" w:rsidP="009A0DF6">
            <w:r>
              <w:rPr>
                <w:color w:val="1A1A2E"/>
                <w:sz w:val="18"/>
                <w:szCs w:val="18"/>
              </w:rPr>
              <w:t>2017</w:t>
            </w:r>
          </w:p>
        </w:tc>
        <w:tc>
          <w:tcPr>
            <w:tcW w:w="2160" w:type="dxa"/>
            <w:shd w:val="clear" w:color="auto" w:fill="FFFFFF"/>
            <w:tcMar>
              <w:top w:w="80" w:type="dxa"/>
              <w:left w:w="120" w:type="dxa"/>
              <w:bottom w:w="80" w:type="dxa"/>
              <w:right w:w="120" w:type="dxa"/>
            </w:tcMar>
            <w:vAlign w:val="center"/>
          </w:tcPr>
          <w:p w14:paraId="5D7D86B8" w14:textId="77777777" w:rsidR="00EF091F" w:rsidRDefault="00EF091F" w:rsidP="009A0DF6">
            <w:r>
              <w:rPr>
                <w:color w:val="1A1A2E"/>
                <w:sz w:val="18"/>
                <w:szCs w:val="18"/>
              </w:rPr>
              <w:t>None</w:t>
            </w:r>
          </w:p>
        </w:tc>
        <w:tc>
          <w:tcPr>
            <w:tcW w:w="2000" w:type="dxa"/>
            <w:shd w:val="clear" w:color="auto" w:fill="FFFFFF"/>
            <w:tcMar>
              <w:top w:w="80" w:type="dxa"/>
              <w:left w:w="120" w:type="dxa"/>
              <w:bottom w:w="80" w:type="dxa"/>
              <w:right w:w="120" w:type="dxa"/>
            </w:tcMar>
            <w:vAlign w:val="center"/>
          </w:tcPr>
          <w:p w14:paraId="33A62207" w14:textId="77777777" w:rsidR="00EF091F" w:rsidRDefault="00EF091F" w:rsidP="009A0DF6">
            <w:r>
              <w:rPr>
                <w:rFonts w:ascii="Segoe UI Symbol" w:hAnsi="Segoe UI Symbol" w:cs="Segoe UI Symbol"/>
                <w:color w:val="1A1A2E"/>
                <w:sz w:val="18"/>
                <w:szCs w:val="18"/>
              </w:rPr>
              <w:t>✓</w:t>
            </w:r>
            <w:r>
              <w:rPr>
                <w:color w:val="1A1A2E"/>
                <w:sz w:val="18"/>
                <w:szCs w:val="18"/>
              </w:rPr>
              <w:t xml:space="preserve"> Analyzed</w:t>
            </w:r>
          </w:p>
        </w:tc>
      </w:tr>
      <w:tr w:rsidR="00EF091F" w14:paraId="734C914C" w14:textId="77777777" w:rsidTr="009A0DF6">
        <w:tc>
          <w:tcPr>
            <w:tcW w:w="1400" w:type="dxa"/>
            <w:shd w:val="clear" w:color="auto" w:fill="F2F2F2"/>
            <w:tcMar>
              <w:top w:w="80" w:type="dxa"/>
              <w:left w:w="120" w:type="dxa"/>
              <w:bottom w:w="80" w:type="dxa"/>
              <w:right w:w="120" w:type="dxa"/>
            </w:tcMar>
            <w:vAlign w:val="center"/>
          </w:tcPr>
          <w:p w14:paraId="0F783C90" w14:textId="77777777" w:rsidR="00EF091F" w:rsidRDefault="00EF091F" w:rsidP="009A0DF6">
            <w:r>
              <w:rPr>
                <w:color w:val="1A1A2E"/>
                <w:sz w:val="18"/>
                <w:szCs w:val="18"/>
              </w:rPr>
              <w:t>2020–2024</w:t>
            </w:r>
          </w:p>
        </w:tc>
        <w:tc>
          <w:tcPr>
            <w:tcW w:w="1800" w:type="dxa"/>
            <w:shd w:val="clear" w:color="auto" w:fill="F2F2F2"/>
            <w:tcMar>
              <w:top w:w="80" w:type="dxa"/>
              <w:left w:w="120" w:type="dxa"/>
              <w:bottom w:w="80" w:type="dxa"/>
              <w:right w:w="120" w:type="dxa"/>
            </w:tcMar>
            <w:vAlign w:val="center"/>
          </w:tcPr>
          <w:p w14:paraId="12B82CE4" w14:textId="77777777" w:rsidR="00EF091F" w:rsidRDefault="00EF091F" w:rsidP="009A0DF6">
            <w:r>
              <w:rPr>
                <w:color w:val="1A1A2E"/>
                <w:sz w:val="18"/>
                <w:szCs w:val="18"/>
              </w:rPr>
              <w:t>2024</w:t>
            </w:r>
          </w:p>
        </w:tc>
        <w:tc>
          <w:tcPr>
            <w:tcW w:w="2000" w:type="dxa"/>
            <w:shd w:val="clear" w:color="auto" w:fill="F2F2F2"/>
            <w:tcMar>
              <w:top w:w="80" w:type="dxa"/>
              <w:left w:w="120" w:type="dxa"/>
              <w:bottom w:w="80" w:type="dxa"/>
              <w:right w:w="120" w:type="dxa"/>
            </w:tcMar>
            <w:vAlign w:val="center"/>
          </w:tcPr>
          <w:p w14:paraId="3E9EF2BB" w14:textId="77777777" w:rsidR="00EF091F" w:rsidRDefault="00EF091F" w:rsidP="009A0DF6">
            <w:r>
              <w:rPr>
                <w:color w:val="1A1A2E"/>
                <w:sz w:val="18"/>
                <w:szCs w:val="18"/>
              </w:rPr>
              <w:t>2022</w:t>
            </w:r>
          </w:p>
        </w:tc>
        <w:tc>
          <w:tcPr>
            <w:tcW w:w="2160" w:type="dxa"/>
            <w:shd w:val="clear" w:color="auto" w:fill="F2F2F2"/>
            <w:tcMar>
              <w:top w:w="80" w:type="dxa"/>
              <w:left w:w="120" w:type="dxa"/>
              <w:bottom w:w="80" w:type="dxa"/>
              <w:right w:w="120" w:type="dxa"/>
            </w:tcMar>
            <w:vAlign w:val="center"/>
          </w:tcPr>
          <w:p w14:paraId="72D2C9D8" w14:textId="77777777" w:rsidR="00EF091F" w:rsidRDefault="00EF091F" w:rsidP="009A0DF6">
            <w:r>
              <w:rPr>
                <w:color w:val="1A1A2E"/>
                <w:sz w:val="18"/>
                <w:szCs w:val="18"/>
              </w:rPr>
              <w:t>None</w:t>
            </w:r>
          </w:p>
        </w:tc>
        <w:tc>
          <w:tcPr>
            <w:tcW w:w="2000" w:type="dxa"/>
            <w:shd w:val="clear" w:color="auto" w:fill="F2F2F2"/>
            <w:tcMar>
              <w:top w:w="80" w:type="dxa"/>
              <w:left w:w="120" w:type="dxa"/>
              <w:bottom w:w="80" w:type="dxa"/>
              <w:right w:w="120" w:type="dxa"/>
            </w:tcMar>
            <w:vAlign w:val="center"/>
          </w:tcPr>
          <w:p w14:paraId="1B96627A" w14:textId="77777777" w:rsidR="00EF091F" w:rsidRDefault="00EF091F" w:rsidP="009A0DF6">
            <w:r>
              <w:rPr>
                <w:rFonts w:ascii="Segoe UI Symbol" w:hAnsi="Segoe UI Symbol" w:cs="Segoe UI Symbol"/>
                <w:color w:val="1A1A2E"/>
                <w:sz w:val="18"/>
                <w:szCs w:val="18"/>
              </w:rPr>
              <w:t>✓</w:t>
            </w:r>
            <w:r>
              <w:rPr>
                <w:color w:val="1A1A2E"/>
                <w:sz w:val="18"/>
                <w:szCs w:val="18"/>
              </w:rPr>
              <w:t xml:space="preserve"> Analyzed</w:t>
            </w:r>
          </w:p>
        </w:tc>
      </w:tr>
    </w:tbl>
    <w:p w14:paraId="5B6F0C8A" w14:textId="77777777" w:rsidR="00EF091F" w:rsidRDefault="00EF091F" w:rsidP="00EF091F">
      <w:pPr>
        <w:spacing w:after="140" w:line="276" w:lineRule="auto"/>
        <w:jc w:val="both"/>
      </w:pPr>
    </w:p>
    <w:p w14:paraId="4E40F49B" w14:textId="77777777" w:rsidR="00EF091F" w:rsidRDefault="00EF091F" w:rsidP="00EF091F">
      <w:pPr>
        <w:spacing w:before="200" w:after="80"/>
      </w:pPr>
      <w:r>
        <w:rPr>
          <w:b/>
          <w:bCs/>
          <w:color w:val="1A1A2E"/>
          <w:sz w:val="23"/>
          <w:szCs w:val="23"/>
        </w:rPr>
        <w:t>Variables and Computation</w:t>
      </w:r>
    </w:p>
    <w:p w14:paraId="2CF4BC6C" w14:textId="77777777" w:rsidR="00EF091F" w:rsidRDefault="00EF091F" w:rsidP="00EF091F">
      <w:pPr>
        <w:spacing w:after="140" w:line="276" w:lineRule="auto"/>
        <w:jc w:val="both"/>
      </w:pPr>
      <w:r>
        <w:rPr>
          <w:color w:val="1A1A2E"/>
        </w:rPr>
        <w:t>For each PUMS period, the core computation cross-tabulates three variables: RACAIAN (AIAN race recode, alone or in combination), HINS7 (IHS access), and HICOV (health insurance coverage recode). This produces four mutually exclusive groups: (1) AIAN with IHS access and insurance coverage; (2) AIAN with IHS access and no other insurance; (3) AIAN without IHS access with insurance; and (4) AIAN without IHS access and uninsured. All estimates use person-level survey weights. State-level tabulations are drawn from the same files.</w:t>
      </w:r>
    </w:p>
    <w:p w14:paraId="43ED341B" w14:textId="77777777" w:rsidR="00EF091F" w:rsidRDefault="00EF091F" w:rsidP="00EF091F">
      <w:pPr>
        <w:pBdr>
          <w:bottom w:val="single" w:sz="2" w:space="1" w:color="CCCCCC"/>
        </w:pBdr>
        <w:spacing w:before="200" w:after="200"/>
      </w:pPr>
    </w:p>
    <w:p w14:paraId="7DF4C479" w14:textId="77777777" w:rsidR="00EF091F" w:rsidRDefault="00EF091F" w:rsidP="00EF091F">
      <w:pPr>
        <w:pBdr>
          <w:bottom w:val="single" w:sz="8" w:space="4" w:color="1F6B8E"/>
        </w:pBdr>
        <w:spacing w:before="280" w:after="100"/>
      </w:pPr>
      <w:r>
        <w:rPr>
          <w:b/>
          <w:bCs/>
          <w:color w:val="1F6B8E"/>
          <w:sz w:val="26"/>
          <w:szCs w:val="26"/>
        </w:rPr>
        <w:t>National Findings: 2010–2024</w:t>
      </w:r>
    </w:p>
    <w:p w14:paraId="32225FE7" w14:textId="77777777" w:rsidR="00EF091F" w:rsidRDefault="00EF091F" w:rsidP="00EF091F">
      <w:pPr>
        <w:spacing w:before="200" w:after="80"/>
      </w:pPr>
      <w:r>
        <w:rPr>
          <w:b/>
          <w:bCs/>
          <w:color w:val="1A1A2E"/>
          <w:sz w:val="23"/>
          <w:szCs w:val="23"/>
        </w:rPr>
        <w:t>Core Finding 1: IHS Access Share Has Declined</w:t>
      </w:r>
    </w:p>
    <w:p w14:paraId="6BC5E3D4" w14:textId="77777777" w:rsidR="00EF091F" w:rsidRDefault="00EF091F" w:rsidP="00EF091F">
      <w:pPr>
        <w:spacing w:after="140" w:line="276" w:lineRule="auto"/>
        <w:jc w:val="both"/>
      </w:pPr>
      <w:r>
        <w:rPr>
          <w:color w:val="1A1A2E"/>
        </w:rPr>
        <w:t>The most striking finding from the complete four-period series is a sharp decline in the IHS access share of the total AIAN population between the 2015–2019 and 2020–2024 periods. The IHS share was relatively stable across the first three periods (24.9%, 24.7%, 25.2%), then fell substantially to 16.2% in the 2020–2024 window. This is not a decline in absolute IHS users — the count of AIAN individuals reporting IHS access was essentially unchanged between 2014 and 2024 (1,294,785 vs. 1,294,264) — but rather reflects dramatic growth in the total AIAN population denominator, which expanded from 5.2 million to nearly 8.0 million, a 53% increase.</w:t>
      </w:r>
    </w:p>
    <w:p w14:paraId="21C21DB9" w14:textId="77777777" w:rsidR="00EF091F" w:rsidRDefault="00EF091F" w:rsidP="00EF091F">
      <w:pPr>
        <w:spacing w:after="140" w:line="276" w:lineRule="auto"/>
        <w:jc w:val="both"/>
      </w:pPr>
      <w:r>
        <w:rPr>
          <w:color w:val="1A1A2E"/>
        </w:rPr>
        <w:t>The AIAN population growth is consistent with patterns documented in the 2020 Census and subsequent estimates, reflecting both demographic change and expanded racial self-identification, particularly the growth of the AIAN-in-combination population. The IHS-access count remaining stable while the denominator expanded means that the IHS-accessible segment is becoming a smaller fraction of a larger, increasingly diverse AIAN population.</w:t>
      </w:r>
    </w:p>
    <w:p w14:paraId="2EFB16A7" w14:textId="77777777" w:rsidR="00EF091F" w:rsidRDefault="00EF091F" w:rsidP="00EF091F">
      <w:pPr>
        <w:spacing w:before="200" w:after="80"/>
      </w:pPr>
      <w:r>
        <w:rPr>
          <w:b/>
          <w:bCs/>
          <w:color w:val="1A1A2E"/>
          <w:sz w:val="23"/>
          <w:szCs w:val="23"/>
        </w:rPr>
        <w:t>Core Finding 2: Insurance Coverage Improved Markedly, Especially for IHS-Access Population</w:t>
      </w:r>
    </w:p>
    <w:p w14:paraId="71A0D357" w14:textId="77777777" w:rsidR="00EF091F" w:rsidRDefault="00EF091F" w:rsidP="00EF091F">
      <w:pPr>
        <w:spacing w:after="140" w:line="276" w:lineRule="auto"/>
        <w:jc w:val="both"/>
      </w:pPr>
      <w:r>
        <w:rPr>
          <w:color w:val="1A1A2E"/>
        </w:rPr>
        <w:lastRenderedPageBreak/>
        <w:t>Across all four periods, the share of AI/ANs with health insurance coverage increased substantially. Total AIAN insurance coverage rose from 77.4% in 2010–2014 to 86.3% in 2020–2024, a gain of 8.9 percentage points. This improvement was concentrated in the ACA coverage expansion period and continued through the COVID-era Medicaid continuous enrollment provisions.</w:t>
      </w:r>
    </w:p>
    <w:p w14:paraId="41D8A62B" w14:textId="77777777" w:rsidR="00EF091F" w:rsidRDefault="00EF091F" w:rsidP="00EF091F">
      <w:pPr>
        <w:spacing w:after="140" w:line="276" w:lineRule="auto"/>
        <w:jc w:val="both"/>
      </w:pPr>
      <w:r>
        <w:rPr>
          <w:color w:val="1A1A2E"/>
        </w:rPr>
        <w:t>More notable is the insurance coverage trajectory for the IHS-access subpopulation. In 2010–2014, only 64.4% of AIAN individuals with IHS access carried additional health insurance coverage; by 2020–2024, that figure had risen to 76.7%, a gain of 12.3 percentage points. The IHS-access population started at a considerably lower baseline and improved faster than the general AIAN population, consistent with Medicaid expansion reaching reservation-based populations who disproportionately make up the IHS-access group.</w:t>
      </w:r>
    </w:p>
    <w:p w14:paraId="2F6B9950" w14:textId="77777777" w:rsidR="00EF091F" w:rsidRDefault="00EF091F" w:rsidP="00EF091F">
      <w:pPr>
        <w:spacing w:after="140" w:line="276" w:lineRule="auto"/>
        <w:jc w:val="both"/>
      </w:pPr>
      <w:r>
        <w:rPr>
          <w:color w:val="1A1A2E"/>
        </w:rPr>
        <w:t>Critically, the IHS-access population remains less likely to carry additional insurance than the non-IHS AIAN population (76.7% vs. 88.1% insured in 2020–2024), confirming that IHS-access populations remain structurally disadvantaged in insurance coverage despite meaningful gains. This gap — roughly 11 percentage points — has actually narrowed from 20 percentage points in 2010–2014, suggesting convergence but not parity.</w:t>
      </w:r>
    </w:p>
    <w:p w14:paraId="4DE555CC" w14:textId="77777777" w:rsidR="00EF091F" w:rsidRDefault="00EF091F" w:rsidP="00EF091F">
      <w:pPr>
        <w:spacing w:after="140" w:line="276" w:lineRule="auto"/>
        <w:jc w:val="both"/>
      </w:pPr>
    </w:p>
    <w:p w14:paraId="721954BD" w14:textId="77777777" w:rsidR="00EF091F" w:rsidRDefault="00EF091F" w:rsidP="00EF091F">
      <w:pPr>
        <w:spacing w:before="160" w:after="60"/>
      </w:pPr>
      <w:r>
        <w:rPr>
          <w:b/>
          <w:bCs/>
          <w:color w:val="1F6B8E"/>
          <w:sz w:val="20"/>
          <w:szCs w:val="20"/>
        </w:rPr>
        <w:t>Table 2.  National AIAN IHS Access, Insurance Coverage, and Trends — Four PUMS Periods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34"/>
        <w:gridCol w:w="1035"/>
        <w:gridCol w:w="1035"/>
        <w:gridCol w:w="1014"/>
        <w:gridCol w:w="1022"/>
        <w:gridCol w:w="1038"/>
        <w:gridCol w:w="1022"/>
        <w:gridCol w:w="1038"/>
        <w:gridCol w:w="1022"/>
      </w:tblGrid>
      <w:tr w:rsidR="00EF091F" w14:paraId="35DF58F1" w14:textId="77777777" w:rsidTr="009A0DF6">
        <w:tc>
          <w:tcPr>
            <w:tcW w:w="1000" w:type="dxa"/>
            <w:shd w:val="clear" w:color="auto" w:fill="1F6B8E"/>
            <w:tcMar>
              <w:top w:w="80" w:type="dxa"/>
              <w:left w:w="120" w:type="dxa"/>
              <w:bottom w:w="80" w:type="dxa"/>
              <w:right w:w="120" w:type="dxa"/>
            </w:tcMar>
            <w:vAlign w:val="center"/>
          </w:tcPr>
          <w:p w14:paraId="50D4CA80" w14:textId="77777777" w:rsidR="00EF091F" w:rsidRDefault="00EF091F" w:rsidP="009A0DF6">
            <w:pPr>
              <w:jc w:val="center"/>
            </w:pPr>
            <w:r>
              <w:rPr>
                <w:b/>
                <w:bCs/>
                <w:color w:val="FFFFFF"/>
                <w:sz w:val="18"/>
                <w:szCs w:val="18"/>
              </w:rPr>
              <w:t>Period</w:t>
            </w:r>
          </w:p>
        </w:tc>
        <w:tc>
          <w:tcPr>
            <w:tcW w:w="1040" w:type="dxa"/>
            <w:shd w:val="clear" w:color="auto" w:fill="1F6B8E"/>
            <w:tcMar>
              <w:top w:w="80" w:type="dxa"/>
              <w:left w:w="120" w:type="dxa"/>
              <w:bottom w:w="80" w:type="dxa"/>
              <w:right w:w="120" w:type="dxa"/>
            </w:tcMar>
            <w:vAlign w:val="center"/>
          </w:tcPr>
          <w:p w14:paraId="0E69634D" w14:textId="77777777" w:rsidR="00EF091F" w:rsidRDefault="00EF091F" w:rsidP="009A0DF6">
            <w:pPr>
              <w:jc w:val="center"/>
            </w:pPr>
            <w:r>
              <w:rPr>
                <w:b/>
                <w:bCs/>
                <w:color w:val="FFFFFF"/>
                <w:sz w:val="18"/>
                <w:szCs w:val="18"/>
              </w:rPr>
              <w:t>Total AIAN</w:t>
            </w:r>
          </w:p>
        </w:tc>
        <w:tc>
          <w:tcPr>
            <w:tcW w:w="1040" w:type="dxa"/>
            <w:shd w:val="clear" w:color="auto" w:fill="1F6B8E"/>
            <w:tcMar>
              <w:top w:w="80" w:type="dxa"/>
              <w:left w:w="120" w:type="dxa"/>
              <w:bottom w:w="80" w:type="dxa"/>
              <w:right w:w="120" w:type="dxa"/>
            </w:tcMar>
            <w:vAlign w:val="center"/>
          </w:tcPr>
          <w:p w14:paraId="7C13296E" w14:textId="77777777" w:rsidR="00EF091F" w:rsidRDefault="00EF091F" w:rsidP="009A0DF6">
            <w:pPr>
              <w:jc w:val="center"/>
            </w:pPr>
            <w:r>
              <w:rPr>
                <w:b/>
                <w:bCs/>
                <w:color w:val="FFFFFF"/>
                <w:sz w:val="18"/>
                <w:szCs w:val="18"/>
              </w:rPr>
              <w:t>IHS AIAN</w:t>
            </w:r>
          </w:p>
        </w:tc>
        <w:tc>
          <w:tcPr>
            <w:tcW w:w="1040" w:type="dxa"/>
            <w:shd w:val="clear" w:color="auto" w:fill="1F6B8E"/>
            <w:tcMar>
              <w:top w:w="80" w:type="dxa"/>
              <w:left w:w="120" w:type="dxa"/>
              <w:bottom w:w="80" w:type="dxa"/>
              <w:right w:w="120" w:type="dxa"/>
            </w:tcMar>
            <w:vAlign w:val="center"/>
          </w:tcPr>
          <w:p w14:paraId="06296477" w14:textId="77777777" w:rsidR="00EF091F" w:rsidRDefault="00EF091F" w:rsidP="009A0DF6">
            <w:pPr>
              <w:jc w:val="center"/>
            </w:pPr>
            <w:r>
              <w:rPr>
                <w:b/>
                <w:bCs/>
                <w:color w:val="FFFFFF"/>
                <w:sz w:val="18"/>
                <w:szCs w:val="18"/>
              </w:rPr>
              <w:t>IHS Share</w:t>
            </w:r>
          </w:p>
        </w:tc>
        <w:tc>
          <w:tcPr>
            <w:tcW w:w="1040" w:type="dxa"/>
            <w:shd w:val="clear" w:color="auto" w:fill="1F6B8E"/>
            <w:tcMar>
              <w:top w:w="80" w:type="dxa"/>
              <w:left w:w="120" w:type="dxa"/>
              <w:bottom w:w="80" w:type="dxa"/>
              <w:right w:w="120" w:type="dxa"/>
            </w:tcMar>
            <w:vAlign w:val="center"/>
          </w:tcPr>
          <w:p w14:paraId="7CFFD450" w14:textId="77777777" w:rsidR="00EF091F" w:rsidRDefault="00EF091F" w:rsidP="009A0DF6">
            <w:pPr>
              <w:jc w:val="center"/>
            </w:pPr>
            <w:r>
              <w:rPr>
                <w:b/>
                <w:bCs/>
                <w:color w:val="FFFFFF"/>
                <w:sz w:val="18"/>
                <w:szCs w:val="18"/>
              </w:rPr>
              <w:t>All AIAN: % Insured</w:t>
            </w:r>
          </w:p>
        </w:tc>
        <w:tc>
          <w:tcPr>
            <w:tcW w:w="1040" w:type="dxa"/>
            <w:shd w:val="clear" w:color="auto" w:fill="1F6B8E"/>
            <w:tcMar>
              <w:top w:w="80" w:type="dxa"/>
              <w:left w:w="120" w:type="dxa"/>
              <w:bottom w:w="80" w:type="dxa"/>
              <w:right w:w="120" w:type="dxa"/>
            </w:tcMar>
            <w:vAlign w:val="center"/>
          </w:tcPr>
          <w:p w14:paraId="7D80EBE8" w14:textId="77777777" w:rsidR="00EF091F" w:rsidRDefault="00EF091F" w:rsidP="009A0DF6">
            <w:pPr>
              <w:jc w:val="center"/>
            </w:pPr>
            <w:r>
              <w:rPr>
                <w:b/>
                <w:bCs/>
                <w:color w:val="FFFFFF"/>
                <w:sz w:val="18"/>
                <w:szCs w:val="18"/>
              </w:rPr>
              <w:t>All AIAN: % Uninsured</w:t>
            </w:r>
          </w:p>
        </w:tc>
        <w:tc>
          <w:tcPr>
            <w:tcW w:w="1040" w:type="dxa"/>
            <w:shd w:val="clear" w:color="auto" w:fill="1F6B8E"/>
            <w:tcMar>
              <w:top w:w="80" w:type="dxa"/>
              <w:left w:w="120" w:type="dxa"/>
              <w:bottom w:w="80" w:type="dxa"/>
              <w:right w:w="120" w:type="dxa"/>
            </w:tcMar>
            <w:vAlign w:val="center"/>
          </w:tcPr>
          <w:p w14:paraId="55E7243B" w14:textId="77777777" w:rsidR="00EF091F" w:rsidRDefault="00EF091F" w:rsidP="009A0DF6">
            <w:pPr>
              <w:jc w:val="center"/>
            </w:pPr>
            <w:r>
              <w:rPr>
                <w:b/>
                <w:bCs/>
                <w:color w:val="FFFFFF"/>
                <w:sz w:val="18"/>
                <w:szCs w:val="18"/>
              </w:rPr>
              <w:t>IHS AIAN: % Insured</w:t>
            </w:r>
          </w:p>
        </w:tc>
        <w:tc>
          <w:tcPr>
            <w:tcW w:w="1040" w:type="dxa"/>
            <w:shd w:val="clear" w:color="auto" w:fill="1F6B8E"/>
            <w:tcMar>
              <w:top w:w="80" w:type="dxa"/>
              <w:left w:w="120" w:type="dxa"/>
              <w:bottom w:w="80" w:type="dxa"/>
              <w:right w:w="120" w:type="dxa"/>
            </w:tcMar>
            <w:vAlign w:val="center"/>
          </w:tcPr>
          <w:p w14:paraId="1F65DC81" w14:textId="77777777" w:rsidR="00EF091F" w:rsidRDefault="00EF091F" w:rsidP="009A0DF6">
            <w:pPr>
              <w:jc w:val="center"/>
            </w:pPr>
            <w:r>
              <w:rPr>
                <w:b/>
                <w:bCs/>
                <w:color w:val="FFFFFF"/>
                <w:sz w:val="18"/>
                <w:szCs w:val="18"/>
              </w:rPr>
              <w:t>IHS AIAN: % Uninsured</w:t>
            </w:r>
          </w:p>
        </w:tc>
        <w:tc>
          <w:tcPr>
            <w:tcW w:w="1040" w:type="dxa"/>
            <w:shd w:val="clear" w:color="auto" w:fill="1F6B8E"/>
            <w:tcMar>
              <w:top w:w="80" w:type="dxa"/>
              <w:left w:w="120" w:type="dxa"/>
              <w:bottom w:w="80" w:type="dxa"/>
              <w:right w:w="120" w:type="dxa"/>
            </w:tcMar>
            <w:vAlign w:val="center"/>
          </w:tcPr>
          <w:p w14:paraId="21C8F803" w14:textId="77777777" w:rsidR="00EF091F" w:rsidRDefault="00EF091F" w:rsidP="009A0DF6">
            <w:pPr>
              <w:jc w:val="center"/>
            </w:pPr>
            <w:r>
              <w:rPr>
                <w:b/>
                <w:bCs/>
                <w:color w:val="FFFFFF"/>
                <w:sz w:val="18"/>
                <w:szCs w:val="18"/>
              </w:rPr>
              <w:t>Non-IHS AIAN: % Insured</w:t>
            </w:r>
          </w:p>
        </w:tc>
      </w:tr>
      <w:tr w:rsidR="00EF091F" w14:paraId="1149F979" w14:textId="77777777" w:rsidTr="009A0DF6">
        <w:tc>
          <w:tcPr>
            <w:tcW w:w="1000" w:type="dxa"/>
            <w:shd w:val="clear" w:color="auto" w:fill="FFFFFF"/>
            <w:tcMar>
              <w:top w:w="80" w:type="dxa"/>
              <w:left w:w="120" w:type="dxa"/>
              <w:bottom w:w="80" w:type="dxa"/>
              <w:right w:w="120" w:type="dxa"/>
            </w:tcMar>
            <w:vAlign w:val="center"/>
          </w:tcPr>
          <w:p w14:paraId="5463E4D3" w14:textId="77777777" w:rsidR="00EF091F" w:rsidRDefault="00EF091F" w:rsidP="009A0DF6">
            <w:r>
              <w:rPr>
                <w:color w:val="1A1A2E"/>
                <w:sz w:val="18"/>
                <w:szCs w:val="18"/>
              </w:rPr>
              <w:t>2010–2014</w:t>
            </w:r>
          </w:p>
        </w:tc>
        <w:tc>
          <w:tcPr>
            <w:tcW w:w="1040" w:type="dxa"/>
            <w:shd w:val="clear" w:color="auto" w:fill="FFFFFF"/>
            <w:tcMar>
              <w:top w:w="80" w:type="dxa"/>
              <w:left w:w="120" w:type="dxa"/>
              <w:bottom w:w="80" w:type="dxa"/>
              <w:right w:w="120" w:type="dxa"/>
            </w:tcMar>
            <w:vAlign w:val="center"/>
          </w:tcPr>
          <w:p w14:paraId="174E533D" w14:textId="77777777" w:rsidR="00EF091F" w:rsidRDefault="00EF091F" w:rsidP="009A0DF6">
            <w:pPr>
              <w:jc w:val="right"/>
            </w:pPr>
            <w:r>
              <w:rPr>
                <w:color w:val="1A1A2E"/>
                <w:sz w:val="18"/>
                <w:szCs w:val="18"/>
              </w:rPr>
              <w:t>5,200,115</w:t>
            </w:r>
          </w:p>
        </w:tc>
        <w:tc>
          <w:tcPr>
            <w:tcW w:w="1040" w:type="dxa"/>
            <w:shd w:val="clear" w:color="auto" w:fill="FFFFFF"/>
            <w:tcMar>
              <w:top w:w="80" w:type="dxa"/>
              <w:left w:w="120" w:type="dxa"/>
              <w:bottom w:w="80" w:type="dxa"/>
              <w:right w:w="120" w:type="dxa"/>
            </w:tcMar>
            <w:vAlign w:val="center"/>
          </w:tcPr>
          <w:p w14:paraId="32DC03CF" w14:textId="77777777" w:rsidR="00EF091F" w:rsidRDefault="00EF091F" w:rsidP="009A0DF6">
            <w:pPr>
              <w:jc w:val="right"/>
            </w:pPr>
            <w:r>
              <w:rPr>
                <w:color w:val="1A1A2E"/>
                <w:sz w:val="18"/>
                <w:szCs w:val="18"/>
              </w:rPr>
              <w:t>1,294,785</w:t>
            </w:r>
          </w:p>
        </w:tc>
        <w:tc>
          <w:tcPr>
            <w:tcW w:w="1040" w:type="dxa"/>
            <w:shd w:val="clear" w:color="auto" w:fill="FFFFFF"/>
            <w:tcMar>
              <w:top w:w="80" w:type="dxa"/>
              <w:left w:w="120" w:type="dxa"/>
              <w:bottom w:w="80" w:type="dxa"/>
              <w:right w:w="120" w:type="dxa"/>
            </w:tcMar>
            <w:vAlign w:val="center"/>
          </w:tcPr>
          <w:p w14:paraId="3D8ADBF7" w14:textId="77777777" w:rsidR="00EF091F" w:rsidRDefault="00EF091F" w:rsidP="009A0DF6">
            <w:pPr>
              <w:jc w:val="right"/>
            </w:pPr>
            <w:r>
              <w:rPr>
                <w:color w:val="1A1A2E"/>
                <w:sz w:val="18"/>
                <w:szCs w:val="18"/>
              </w:rPr>
              <w:t>24.9%</w:t>
            </w:r>
          </w:p>
        </w:tc>
        <w:tc>
          <w:tcPr>
            <w:tcW w:w="1040" w:type="dxa"/>
            <w:shd w:val="clear" w:color="auto" w:fill="FFFFFF"/>
            <w:tcMar>
              <w:top w:w="80" w:type="dxa"/>
              <w:left w:w="120" w:type="dxa"/>
              <w:bottom w:w="80" w:type="dxa"/>
              <w:right w:w="120" w:type="dxa"/>
            </w:tcMar>
            <w:vAlign w:val="center"/>
          </w:tcPr>
          <w:p w14:paraId="13255C50" w14:textId="77777777" w:rsidR="00EF091F" w:rsidRDefault="00EF091F" w:rsidP="009A0DF6">
            <w:pPr>
              <w:jc w:val="right"/>
            </w:pPr>
            <w:r>
              <w:rPr>
                <w:color w:val="1A1A2E"/>
                <w:sz w:val="18"/>
                <w:szCs w:val="18"/>
              </w:rPr>
              <w:t>77.4%</w:t>
            </w:r>
          </w:p>
        </w:tc>
        <w:tc>
          <w:tcPr>
            <w:tcW w:w="1040" w:type="dxa"/>
            <w:shd w:val="clear" w:color="auto" w:fill="FFFFFF"/>
            <w:tcMar>
              <w:top w:w="80" w:type="dxa"/>
              <w:left w:w="120" w:type="dxa"/>
              <w:bottom w:w="80" w:type="dxa"/>
              <w:right w:w="120" w:type="dxa"/>
            </w:tcMar>
            <w:vAlign w:val="center"/>
          </w:tcPr>
          <w:p w14:paraId="1B532AC7" w14:textId="77777777" w:rsidR="00EF091F" w:rsidRDefault="00EF091F" w:rsidP="009A0DF6">
            <w:pPr>
              <w:jc w:val="right"/>
            </w:pPr>
            <w:r>
              <w:rPr>
                <w:color w:val="1A1A2E"/>
                <w:sz w:val="18"/>
                <w:szCs w:val="18"/>
              </w:rPr>
              <w:t>22.6%</w:t>
            </w:r>
          </w:p>
        </w:tc>
        <w:tc>
          <w:tcPr>
            <w:tcW w:w="1040" w:type="dxa"/>
            <w:shd w:val="clear" w:color="auto" w:fill="FFFFFF"/>
            <w:tcMar>
              <w:top w:w="80" w:type="dxa"/>
              <w:left w:w="120" w:type="dxa"/>
              <w:bottom w:w="80" w:type="dxa"/>
              <w:right w:w="120" w:type="dxa"/>
            </w:tcMar>
            <w:vAlign w:val="center"/>
          </w:tcPr>
          <w:p w14:paraId="609CD33B" w14:textId="77777777" w:rsidR="00EF091F" w:rsidRDefault="00EF091F" w:rsidP="009A0DF6">
            <w:pPr>
              <w:jc w:val="right"/>
            </w:pPr>
            <w:r>
              <w:rPr>
                <w:color w:val="1A1A2E"/>
                <w:sz w:val="18"/>
                <w:szCs w:val="18"/>
              </w:rPr>
              <w:t>64.4%</w:t>
            </w:r>
          </w:p>
        </w:tc>
        <w:tc>
          <w:tcPr>
            <w:tcW w:w="1040" w:type="dxa"/>
            <w:shd w:val="clear" w:color="auto" w:fill="FFFFFF"/>
            <w:tcMar>
              <w:top w:w="80" w:type="dxa"/>
              <w:left w:w="120" w:type="dxa"/>
              <w:bottom w:w="80" w:type="dxa"/>
              <w:right w:w="120" w:type="dxa"/>
            </w:tcMar>
            <w:vAlign w:val="center"/>
          </w:tcPr>
          <w:p w14:paraId="7B606E73" w14:textId="77777777" w:rsidR="00EF091F" w:rsidRDefault="00EF091F" w:rsidP="009A0DF6">
            <w:pPr>
              <w:jc w:val="right"/>
            </w:pPr>
            <w:r>
              <w:rPr>
                <w:color w:val="1A1A2E"/>
                <w:sz w:val="18"/>
                <w:szCs w:val="18"/>
              </w:rPr>
              <w:t>35.6%</w:t>
            </w:r>
          </w:p>
        </w:tc>
        <w:tc>
          <w:tcPr>
            <w:tcW w:w="1040" w:type="dxa"/>
            <w:shd w:val="clear" w:color="auto" w:fill="FFFFFF"/>
            <w:tcMar>
              <w:top w:w="80" w:type="dxa"/>
              <w:left w:w="120" w:type="dxa"/>
              <w:bottom w:w="80" w:type="dxa"/>
              <w:right w:w="120" w:type="dxa"/>
            </w:tcMar>
            <w:vAlign w:val="center"/>
          </w:tcPr>
          <w:p w14:paraId="3D7A20D2" w14:textId="77777777" w:rsidR="00EF091F" w:rsidRDefault="00EF091F" w:rsidP="009A0DF6">
            <w:pPr>
              <w:jc w:val="right"/>
            </w:pPr>
            <w:r>
              <w:rPr>
                <w:color w:val="1A1A2E"/>
                <w:sz w:val="18"/>
                <w:szCs w:val="18"/>
              </w:rPr>
              <w:t>81.6%</w:t>
            </w:r>
          </w:p>
        </w:tc>
      </w:tr>
      <w:tr w:rsidR="00EF091F" w14:paraId="5A50139E" w14:textId="77777777" w:rsidTr="009A0DF6">
        <w:tc>
          <w:tcPr>
            <w:tcW w:w="1000" w:type="dxa"/>
            <w:shd w:val="clear" w:color="auto" w:fill="F2F2F2"/>
            <w:tcMar>
              <w:top w:w="80" w:type="dxa"/>
              <w:left w:w="120" w:type="dxa"/>
              <w:bottom w:w="80" w:type="dxa"/>
              <w:right w:w="120" w:type="dxa"/>
            </w:tcMar>
            <w:vAlign w:val="center"/>
          </w:tcPr>
          <w:p w14:paraId="5DF460FC" w14:textId="77777777" w:rsidR="00EF091F" w:rsidRDefault="00EF091F" w:rsidP="009A0DF6">
            <w:r>
              <w:rPr>
                <w:color w:val="1A1A2E"/>
                <w:sz w:val="18"/>
                <w:szCs w:val="18"/>
              </w:rPr>
              <w:t>2012–2016</w:t>
            </w:r>
          </w:p>
        </w:tc>
        <w:tc>
          <w:tcPr>
            <w:tcW w:w="1040" w:type="dxa"/>
            <w:shd w:val="clear" w:color="auto" w:fill="F2F2F2"/>
            <w:tcMar>
              <w:top w:w="80" w:type="dxa"/>
              <w:left w:w="120" w:type="dxa"/>
              <w:bottom w:w="80" w:type="dxa"/>
              <w:right w:w="120" w:type="dxa"/>
            </w:tcMar>
            <w:vAlign w:val="center"/>
          </w:tcPr>
          <w:p w14:paraId="03398F13" w14:textId="77777777" w:rsidR="00EF091F" w:rsidRDefault="00EF091F" w:rsidP="009A0DF6">
            <w:pPr>
              <w:jc w:val="right"/>
            </w:pPr>
            <w:r>
              <w:rPr>
                <w:color w:val="1A1A2E"/>
                <w:sz w:val="18"/>
                <w:szCs w:val="18"/>
              </w:rPr>
              <w:t>5,385,339</w:t>
            </w:r>
          </w:p>
        </w:tc>
        <w:tc>
          <w:tcPr>
            <w:tcW w:w="1040" w:type="dxa"/>
            <w:shd w:val="clear" w:color="auto" w:fill="F2F2F2"/>
            <w:tcMar>
              <w:top w:w="80" w:type="dxa"/>
              <w:left w:w="120" w:type="dxa"/>
              <w:bottom w:w="80" w:type="dxa"/>
              <w:right w:w="120" w:type="dxa"/>
            </w:tcMar>
            <w:vAlign w:val="center"/>
          </w:tcPr>
          <w:p w14:paraId="5232721D" w14:textId="77777777" w:rsidR="00EF091F" w:rsidRDefault="00EF091F" w:rsidP="009A0DF6">
            <w:pPr>
              <w:jc w:val="right"/>
            </w:pPr>
            <w:r>
              <w:rPr>
                <w:color w:val="1A1A2E"/>
                <w:sz w:val="18"/>
                <w:szCs w:val="18"/>
              </w:rPr>
              <w:t>1,331,021</w:t>
            </w:r>
          </w:p>
        </w:tc>
        <w:tc>
          <w:tcPr>
            <w:tcW w:w="1040" w:type="dxa"/>
            <w:shd w:val="clear" w:color="auto" w:fill="F2F2F2"/>
            <w:tcMar>
              <w:top w:w="80" w:type="dxa"/>
              <w:left w:w="120" w:type="dxa"/>
              <w:bottom w:w="80" w:type="dxa"/>
              <w:right w:w="120" w:type="dxa"/>
            </w:tcMar>
            <w:vAlign w:val="center"/>
          </w:tcPr>
          <w:p w14:paraId="7450B4CD" w14:textId="77777777" w:rsidR="00EF091F" w:rsidRDefault="00EF091F" w:rsidP="009A0DF6">
            <w:pPr>
              <w:jc w:val="right"/>
            </w:pPr>
            <w:r>
              <w:rPr>
                <w:color w:val="1A1A2E"/>
                <w:sz w:val="18"/>
                <w:szCs w:val="18"/>
              </w:rPr>
              <w:t>24.7%</w:t>
            </w:r>
          </w:p>
        </w:tc>
        <w:tc>
          <w:tcPr>
            <w:tcW w:w="1040" w:type="dxa"/>
            <w:shd w:val="clear" w:color="auto" w:fill="F2F2F2"/>
            <w:tcMar>
              <w:top w:w="80" w:type="dxa"/>
              <w:left w:w="120" w:type="dxa"/>
              <w:bottom w:w="80" w:type="dxa"/>
              <w:right w:w="120" w:type="dxa"/>
            </w:tcMar>
            <w:vAlign w:val="center"/>
          </w:tcPr>
          <w:p w14:paraId="57350D63" w14:textId="77777777" w:rsidR="00EF091F" w:rsidRDefault="00EF091F" w:rsidP="009A0DF6">
            <w:pPr>
              <w:jc w:val="right"/>
            </w:pPr>
            <w:r>
              <w:rPr>
                <w:color w:val="1A1A2E"/>
                <w:sz w:val="18"/>
                <w:szCs w:val="18"/>
              </w:rPr>
              <w:t>80.9%</w:t>
            </w:r>
          </w:p>
        </w:tc>
        <w:tc>
          <w:tcPr>
            <w:tcW w:w="1040" w:type="dxa"/>
            <w:shd w:val="clear" w:color="auto" w:fill="F2F2F2"/>
            <w:tcMar>
              <w:top w:w="80" w:type="dxa"/>
              <w:left w:w="120" w:type="dxa"/>
              <w:bottom w:w="80" w:type="dxa"/>
              <w:right w:w="120" w:type="dxa"/>
            </w:tcMar>
            <w:vAlign w:val="center"/>
          </w:tcPr>
          <w:p w14:paraId="294F84FB" w14:textId="77777777" w:rsidR="00EF091F" w:rsidRDefault="00EF091F" w:rsidP="009A0DF6">
            <w:pPr>
              <w:jc w:val="right"/>
            </w:pPr>
            <w:r>
              <w:rPr>
                <w:color w:val="1A1A2E"/>
                <w:sz w:val="18"/>
                <w:szCs w:val="18"/>
              </w:rPr>
              <w:t>19.1%</w:t>
            </w:r>
          </w:p>
        </w:tc>
        <w:tc>
          <w:tcPr>
            <w:tcW w:w="1040" w:type="dxa"/>
            <w:shd w:val="clear" w:color="auto" w:fill="F2F2F2"/>
            <w:tcMar>
              <w:top w:w="80" w:type="dxa"/>
              <w:left w:w="120" w:type="dxa"/>
              <w:bottom w:w="80" w:type="dxa"/>
              <w:right w:w="120" w:type="dxa"/>
            </w:tcMar>
            <w:vAlign w:val="center"/>
          </w:tcPr>
          <w:p w14:paraId="6AAD47E1" w14:textId="77777777" w:rsidR="00EF091F" w:rsidRDefault="00EF091F" w:rsidP="009A0DF6">
            <w:pPr>
              <w:jc w:val="right"/>
            </w:pPr>
            <w:r>
              <w:rPr>
                <w:color w:val="1A1A2E"/>
                <w:sz w:val="18"/>
                <w:szCs w:val="18"/>
              </w:rPr>
              <w:t>67.7%</w:t>
            </w:r>
          </w:p>
        </w:tc>
        <w:tc>
          <w:tcPr>
            <w:tcW w:w="1040" w:type="dxa"/>
            <w:shd w:val="clear" w:color="auto" w:fill="F2F2F2"/>
            <w:tcMar>
              <w:top w:w="80" w:type="dxa"/>
              <w:left w:w="120" w:type="dxa"/>
              <w:bottom w:w="80" w:type="dxa"/>
              <w:right w:w="120" w:type="dxa"/>
            </w:tcMar>
            <w:vAlign w:val="center"/>
          </w:tcPr>
          <w:p w14:paraId="14AB7382" w14:textId="77777777" w:rsidR="00EF091F" w:rsidRDefault="00EF091F" w:rsidP="009A0DF6">
            <w:pPr>
              <w:jc w:val="right"/>
            </w:pPr>
            <w:r>
              <w:rPr>
                <w:color w:val="1A1A2E"/>
                <w:sz w:val="18"/>
                <w:szCs w:val="18"/>
              </w:rPr>
              <w:t>32.3%</w:t>
            </w:r>
          </w:p>
        </w:tc>
        <w:tc>
          <w:tcPr>
            <w:tcW w:w="1040" w:type="dxa"/>
            <w:shd w:val="clear" w:color="auto" w:fill="F2F2F2"/>
            <w:tcMar>
              <w:top w:w="80" w:type="dxa"/>
              <w:left w:w="120" w:type="dxa"/>
              <w:bottom w:w="80" w:type="dxa"/>
              <w:right w:w="120" w:type="dxa"/>
            </w:tcMar>
            <w:vAlign w:val="center"/>
          </w:tcPr>
          <w:p w14:paraId="107B03DE" w14:textId="77777777" w:rsidR="00EF091F" w:rsidRDefault="00EF091F" w:rsidP="009A0DF6">
            <w:pPr>
              <w:jc w:val="right"/>
            </w:pPr>
            <w:r>
              <w:rPr>
                <w:color w:val="1A1A2E"/>
                <w:sz w:val="18"/>
                <w:szCs w:val="18"/>
              </w:rPr>
              <w:t>85.3%</w:t>
            </w:r>
          </w:p>
        </w:tc>
      </w:tr>
      <w:tr w:rsidR="00EF091F" w14:paraId="70DDBB54" w14:textId="77777777" w:rsidTr="009A0DF6">
        <w:tc>
          <w:tcPr>
            <w:tcW w:w="1000" w:type="dxa"/>
            <w:shd w:val="clear" w:color="auto" w:fill="FFFFFF"/>
            <w:tcMar>
              <w:top w:w="80" w:type="dxa"/>
              <w:left w:w="120" w:type="dxa"/>
              <w:bottom w:w="80" w:type="dxa"/>
              <w:right w:w="120" w:type="dxa"/>
            </w:tcMar>
            <w:vAlign w:val="center"/>
          </w:tcPr>
          <w:p w14:paraId="4D0D8889" w14:textId="77777777" w:rsidR="00EF091F" w:rsidRDefault="00EF091F" w:rsidP="009A0DF6">
            <w:r>
              <w:rPr>
                <w:color w:val="1A1A2E"/>
                <w:sz w:val="18"/>
                <w:szCs w:val="18"/>
              </w:rPr>
              <w:t>2015–2019</w:t>
            </w:r>
          </w:p>
        </w:tc>
        <w:tc>
          <w:tcPr>
            <w:tcW w:w="1040" w:type="dxa"/>
            <w:shd w:val="clear" w:color="auto" w:fill="FFFFFF"/>
            <w:tcMar>
              <w:top w:w="80" w:type="dxa"/>
              <w:left w:w="120" w:type="dxa"/>
              <w:bottom w:w="80" w:type="dxa"/>
              <w:right w:w="120" w:type="dxa"/>
            </w:tcMar>
            <w:vAlign w:val="center"/>
          </w:tcPr>
          <w:p w14:paraId="1B3BDE71" w14:textId="77777777" w:rsidR="00EF091F" w:rsidRDefault="00EF091F" w:rsidP="009A0DF6">
            <w:pPr>
              <w:jc w:val="right"/>
            </w:pPr>
            <w:r>
              <w:rPr>
                <w:color w:val="1A1A2E"/>
                <w:sz w:val="18"/>
                <w:szCs w:val="18"/>
              </w:rPr>
              <w:t>5,638,374</w:t>
            </w:r>
          </w:p>
        </w:tc>
        <w:tc>
          <w:tcPr>
            <w:tcW w:w="1040" w:type="dxa"/>
            <w:shd w:val="clear" w:color="auto" w:fill="FFFFFF"/>
            <w:tcMar>
              <w:top w:w="80" w:type="dxa"/>
              <w:left w:w="120" w:type="dxa"/>
              <w:bottom w:w="80" w:type="dxa"/>
              <w:right w:w="120" w:type="dxa"/>
            </w:tcMar>
            <w:vAlign w:val="center"/>
          </w:tcPr>
          <w:p w14:paraId="62D15364" w14:textId="77777777" w:rsidR="00EF091F" w:rsidRDefault="00EF091F" w:rsidP="009A0DF6">
            <w:pPr>
              <w:jc w:val="right"/>
            </w:pPr>
            <w:r>
              <w:rPr>
                <w:color w:val="1A1A2E"/>
                <w:sz w:val="18"/>
                <w:szCs w:val="18"/>
              </w:rPr>
              <w:t>1,418,341</w:t>
            </w:r>
          </w:p>
        </w:tc>
        <w:tc>
          <w:tcPr>
            <w:tcW w:w="1040" w:type="dxa"/>
            <w:shd w:val="clear" w:color="auto" w:fill="FFFFFF"/>
            <w:tcMar>
              <w:top w:w="80" w:type="dxa"/>
              <w:left w:w="120" w:type="dxa"/>
              <w:bottom w:w="80" w:type="dxa"/>
              <w:right w:w="120" w:type="dxa"/>
            </w:tcMar>
            <w:vAlign w:val="center"/>
          </w:tcPr>
          <w:p w14:paraId="137901F7" w14:textId="77777777" w:rsidR="00EF091F" w:rsidRDefault="00EF091F" w:rsidP="009A0DF6">
            <w:pPr>
              <w:jc w:val="right"/>
            </w:pPr>
            <w:r>
              <w:rPr>
                <w:color w:val="1A1A2E"/>
                <w:sz w:val="18"/>
                <w:szCs w:val="18"/>
              </w:rPr>
              <w:t>25.2%</w:t>
            </w:r>
          </w:p>
        </w:tc>
        <w:tc>
          <w:tcPr>
            <w:tcW w:w="1040" w:type="dxa"/>
            <w:shd w:val="clear" w:color="auto" w:fill="FFFFFF"/>
            <w:tcMar>
              <w:top w:w="80" w:type="dxa"/>
              <w:left w:w="120" w:type="dxa"/>
              <w:bottom w:w="80" w:type="dxa"/>
              <w:right w:w="120" w:type="dxa"/>
            </w:tcMar>
            <w:vAlign w:val="center"/>
          </w:tcPr>
          <w:p w14:paraId="244D2405" w14:textId="77777777" w:rsidR="00EF091F" w:rsidRDefault="00EF091F" w:rsidP="009A0DF6">
            <w:pPr>
              <w:jc w:val="right"/>
            </w:pPr>
            <w:r>
              <w:rPr>
                <w:color w:val="1A1A2E"/>
                <w:sz w:val="18"/>
                <w:szCs w:val="18"/>
              </w:rPr>
              <w:t>84.6%</w:t>
            </w:r>
          </w:p>
        </w:tc>
        <w:tc>
          <w:tcPr>
            <w:tcW w:w="1040" w:type="dxa"/>
            <w:shd w:val="clear" w:color="auto" w:fill="FFFFFF"/>
            <w:tcMar>
              <w:top w:w="80" w:type="dxa"/>
              <w:left w:w="120" w:type="dxa"/>
              <w:bottom w:w="80" w:type="dxa"/>
              <w:right w:w="120" w:type="dxa"/>
            </w:tcMar>
            <w:vAlign w:val="center"/>
          </w:tcPr>
          <w:p w14:paraId="3E6B8BA3" w14:textId="77777777" w:rsidR="00EF091F" w:rsidRDefault="00EF091F" w:rsidP="009A0DF6">
            <w:pPr>
              <w:jc w:val="right"/>
            </w:pPr>
            <w:r>
              <w:rPr>
                <w:color w:val="1A1A2E"/>
                <w:sz w:val="18"/>
                <w:szCs w:val="18"/>
              </w:rPr>
              <w:t>15.4%</w:t>
            </w:r>
          </w:p>
        </w:tc>
        <w:tc>
          <w:tcPr>
            <w:tcW w:w="1040" w:type="dxa"/>
            <w:shd w:val="clear" w:color="auto" w:fill="FFFFFF"/>
            <w:tcMar>
              <w:top w:w="80" w:type="dxa"/>
              <w:left w:w="120" w:type="dxa"/>
              <w:bottom w:w="80" w:type="dxa"/>
              <w:right w:w="120" w:type="dxa"/>
            </w:tcMar>
            <w:vAlign w:val="center"/>
          </w:tcPr>
          <w:p w14:paraId="3ED8D26B" w14:textId="77777777" w:rsidR="00EF091F" w:rsidRDefault="00EF091F" w:rsidP="009A0DF6">
            <w:pPr>
              <w:jc w:val="right"/>
            </w:pPr>
            <w:r>
              <w:rPr>
                <w:color w:val="1A1A2E"/>
                <w:sz w:val="18"/>
                <w:szCs w:val="18"/>
              </w:rPr>
              <w:t>71.9%</w:t>
            </w:r>
          </w:p>
        </w:tc>
        <w:tc>
          <w:tcPr>
            <w:tcW w:w="1040" w:type="dxa"/>
            <w:shd w:val="clear" w:color="auto" w:fill="FFFFFF"/>
            <w:tcMar>
              <w:top w:w="80" w:type="dxa"/>
              <w:left w:w="120" w:type="dxa"/>
              <w:bottom w:w="80" w:type="dxa"/>
              <w:right w:w="120" w:type="dxa"/>
            </w:tcMar>
            <w:vAlign w:val="center"/>
          </w:tcPr>
          <w:p w14:paraId="1F0D236C" w14:textId="77777777" w:rsidR="00EF091F" w:rsidRDefault="00EF091F" w:rsidP="009A0DF6">
            <w:pPr>
              <w:jc w:val="right"/>
            </w:pPr>
            <w:r>
              <w:rPr>
                <w:color w:val="1A1A2E"/>
                <w:sz w:val="18"/>
                <w:szCs w:val="18"/>
              </w:rPr>
              <w:t>28.1%</w:t>
            </w:r>
          </w:p>
        </w:tc>
        <w:tc>
          <w:tcPr>
            <w:tcW w:w="1040" w:type="dxa"/>
            <w:shd w:val="clear" w:color="auto" w:fill="FFFFFF"/>
            <w:tcMar>
              <w:top w:w="80" w:type="dxa"/>
              <w:left w:w="120" w:type="dxa"/>
              <w:bottom w:w="80" w:type="dxa"/>
              <w:right w:w="120" w:type="dxa"/>
            </w:tcMar>
            <w:vAlign w:val="center"/>
          </w:tcPr>
          <w:p w14:paraId="5614A3D3" w14:textId="77777777" w:rsidR="00EF091F" w:rsidRDefault="00EF091F" w:rsidP="009A0DF6">
            <w:pPr>
              <w:jc w:val="right"/>
            </w:pPr>
            <w:r>
              <w:rPr>
                <w:color w:val="1A1A2E"/>
                <w:sz w:val="18"/>
                <w:szCs w:val="18"/>
              </w:rPr>
              <w:t>88.9%</w:t>
            </w:r>
          </w:p>
        </w:tc>
      </w:tr>
      <w:tr w:rsidR="00EF091F" w14:paraId="0BA5CE7D" w14:textId="77777777" w:rsidTr="009A0DF6">
        <w:tc>
          <w:tcPr>
            <w:tcW w:w="1000" w:type="dxa"/>
            <w:shd w:val="clear" w:color="auto" w:fill="F2F2F2"/>
            <w:tcMar>
              <w:top w:w="80" w:type="dxa"/>
              <w:left w:w="120" w:type="dxa"/>
              <w:bottom w:w="80" w:type="dxa"/>
              <w:right w:w="120" w:type="dxa"/>
            </w:tcMar>
            <w:vAlign w:val="center"/>
          </w:tcPr>
          <w:p w14:paraId="05687204" w14:textId="77777777" w:rsidR="00EF091F" w:rsidRDefault="00EF091F" w:rsidP="009A0DF6">
            <w:r>
              <w:rPr>
                <w:color w:val="1A1A2E"/>
                <w:sz w:val="18"/>
                <w:szCs w:val="18"/>
              </w:rPr>
              <w:t>2020–2024</w:t>
            </w:r>
          </w:p>
        </w:tc>
        <w:tc>
          <w:tcPr>
            <w:tcW w:w="1040" w:type="dxa"/>
            <w:shd w:val="clear" w:color="auto" w:fill="F2F2F2"/>
            <w:tcMar>
              <w:top w:w="80" w:type="dxa"/>
              <w:left w:w="120" w:type="dxa"/>
              <w:bottom w:w="80" w:type="dxa"/>
              <w:right w:w="120" w:type="dxa"/>
            </w:tcMar>
            <w:vAlign w:val="center"/>
          </w:tcPr>
          <w:p w14:paraId="12EAB788" w14:textId="77777777" w:rsidR="00EF091F" w:rsidRDefault="00EF091F" w:rsidP="009A0DF6">
            <w:pPr>
              <w:jc w:val="right"/>
            </w:pPr>
            <w:r>
              <w:rPr>
                <w:color w:val="1A1A2E"/>
                <w:sz w:val="18"/>
                <w:szCs w:val="18"/>
              </w:rPr>
              <w:t>7,977,487</w:t>
            </w:r>
          </w:p>
        </w:tc>
        <w:tc>
          <w:tcPr>
            <w:tcW w:w="1040" w:type="dxa"/>
            <w:shd w:val="clear" w:color="auto" w:fill="F2F2F2"/>
            <w:tcMar>
              <w:top w:w="80" w:type="dxa"/>
              <w:left w:w="120" w:type="dxa"/>
              <w:bottom w:w="80" w:type="dxa"/>
              <w:right w:w="120" w:type="dxa"/>
            </w:tcMar>
            <w:vAlign w:val="center"/>
          </w:tcPr>
          <w:p w14:paraId="518F9919" w14:textId="77777777" w:rsidR="00EF091F" w:rsidRDefault="00EF091F" w:rsidP="009A0DF6">
            <w:pPr>
              <w:jc w:val="right"/>
            </w:pPr>
            <w:r>
              <w:rPr>
                <w:color w:val="1A1A2E"/>
                <w:sz w:val="18"/>
                <w:szCs w:val="18"/>
              </w:rPr>
              <w:t>1,294,264</w:t>
            </w:r>
          </w:p>
        </w:tc>
        <w:tc>
          <w:tcPr>
            <w:tcW w:w="1040" w:type="dxa"/>
            <w:shd w:val="clear" w:color="auto" w:fill="F2F2F2"/>
            <w:tcMar>
              <w:top w:w="80" w:type="dxa"/>
              <w:left w:w="120" w:type="dxa"/>
              <w:bottom w:w="80" w:type="dxa"/>
              <w:right w:w="120" w:type="dxa"/>
            </w:tcMar>
            <w:vAlign w:val="center"/>
          </w:tcPr>
          <w:p w14:paraId="0CF132DF" w14:textId="77777777" w:rsidR="00EF091F" w:rsidRDefault="00EF091F" w:rsidP="009A0DF6">
            <w:pPr>
              <w:jc w:val="right"/>
            </w:pPr>
            <w:r>
              <w:rPr>
                <w:color w:val="1A1A2E"/>
                <w:sz w:val="18"/>
                <w:szCs w:val="18"/>
              </w:rPr>
              <w:t>16.2%</w:t>
            </w:r>
          </w:p>
        </w:tc>
        <w:tc>
          <w:tcPr>
            <w:tcW w:w="1040" w:type="dxa"/>
            <w:shd w:val="clear" w:color="auto" w:fill="F2F2F2"/>
            <w:tcMar>
              <w:top w:w="80" w:type="dxa"/>
              <w:left w:w="120" w:type="dxa"/>
              <w:bottom w:w="80" w:type="dxa"/>
              <w:right w:w="120" w:type="dxa"/>
            </w:tcMar>
            <w:vAlign w:val="center"/>
          </w:tcPr>
          <w:p w14:paraId="1C393FE0" w14:textId="77777777" w:rsidR="00EF091F" w:rsidRDefault="00EF091F" w:rsidP="009A0DF6">
            <w:pPr>
              <w:jc w:val="right"/>
            </w:pPr>
            <w:r>
              <w:rPr>
                <w:color w:val="1A1A2E"/>
                <w:sz w:val="18"/>
                <w:szCs w:val="18"/>
              </w:rPr>
              <w:t>86.3%</w:t>
            </w:r>
          </w:p>
        </w:tc>
        <w:tc>
          <w:tcPr>
            <w:tcW w:w="1040" w:type="dxa"/>
            <w:shd w:val="clear" w:color="auto" w:fill="F2F2F2"/>
            <w:tcMar>
              <w:top w:w="80" w:type="dxa"/>
              <w:left w:w="120" w:type="dxa"/>
              <w:bottom w:w="80" w:type="dxa"/>
              <w:right w:w="120" w:type="dxa"/>
            </w:tcMar>
            <w:vAlign w:val="center"/>
          </w:tcPr>
          <w:p w14:paraId="5B5423F4" w14:textId="77777777" w:rsidR="00EF091F" w:rsidRDefault="00EF091F" w:rsidP="009A0DF6">
            <w:pPr>
              <w:jc w:val="right"/>
            </w:pPr>
            <w:r>
              <w:rPr>
                <w:color w:val="1A1A2E"/>
                <w:sz w:val="18"/>
                <w:szCs w:val="18"/>
              </w:rPr>
              <w:t>13.7%</w:t>
            </w:r>
          </w:p>
        </w:tc>
        <w:tc>
          <w:tcPr>
            <w:tcW w:w="1040" w:type="dxa"/>
            <w:shd w:val="clear" w:color="auto" w:fill="F2F2F2"/>
            <w:tcMar>
              <w:top w:w="80" w:type="dxa"/>
              <w:left w:w="120" w:type="dxa"/>
              <w:bottom w:w="80" w:type="dxa"/>
              <w:right w:w="120" w:type="dxa"/>
            </w:tcMar>
            <w:vAlign w:val="center"/>
          </w:tcPr>
          <w:p w14:paraId="45F42E98" w14:textId="77777777" w:rsidR="00EF091F" w:rsidRDefault="00EF091F" w:rsidP="009A0DF6">
            <w:pPr>
              <w:jc w:val="right"/>
            </w:pPr>
            <w:r>
              <w:rPr>
                <w:color w:val="1A1A2E"/>
                <w:sz w:val="18"/>
                <w:szCs w:val="18"/>
              </w:rPr>
              <w:t>76.7%</w:t>
            </w:r>
          </w:p>
        </w:tc>
        <w:tc>
          <w:tcPr>
            <w:tcW w:w="1040" w:type="dxa"/>
            <w:shd w:val="clear" w:color="auto" w:fill="F2F2F2"/>
            <w:tcMar>
              <w:top w:w="80" w:type="dxa"/>
              <w:left w:w="120" w:type="dxa"/>
              <w:bottom w:w="80" w:type="dxa"/>
              <w:right w:w="120" w:type="dxa"/>
            </w:tcMar>
            <w:vAlign w:val="center"/>
          </w:tcPr>
          <w:p w14:paraId="43AC46B9" w14:textId="77777777" w:rsidR="00EF091F" w:rsidRDefault="00EF091F" w:rsidP="009A0DF6">
            <w:pPr>
              <w:jc w:val="right"/>
            </w:pPr>
            <w:r>
              <w:rPr>
                <w:color w:val="1A1A2E"/>
                <w:sz w:val="18"/>
                <w:szCs w:val="18"/>
              </w:rPr>
              <w:t>23.3%</w:t>
            </w:r>
          </w:p>
        </w:tc>
        <w:tc>
          <w:tcPr>
            <w:tcW w:w="1040" w:type="dxa"/>
            <w:shd w:val="clear" w:color="auto" w:fill="F2F2F2"/>
            <w:tcMar>
              <w:top w:w="80" w:type="dxa"/>
              <w:left w:w="120" w:type="dxa"/>
              <w:bottom w:w="80" w:type="dxa"/>
              <w:right w:w="120" w:type="dxa"/>
            </w:tcMar>
            <w:vAlign w:val="center"/>
          </w:tcPr>
          <w:p w14:paraId="43220850" w14:textId="77777777" w:rsidR="00EF091F" w:rsidRDefault="00EF091F" w:rsidP="009A0DF6">
            <w:pPr>
              <w:jc w:val="right"/>
            </w:pPr>
            <w:r>
              <w:rPr>
                <w:color w:val="1A1A2E"/>
                <w:sz w:val="18"/>
                <w:szCs w:val="18"/>
              </w:rPr>
              <w:t>88.1%</w:t>
            </w:r>
          </w:p>
        </w:tc>
      </w:tr>
      <w:tr w:rsidR="00EF091F" w14:paraId="16C3DAC9" w14:textId="77777777" w:rsidTr="009A0DF6">
        <w:tc>
          <w:tcPr>
            <w:tcW w:w="1000" w:type="dxa"/>
            <w:shd w:val="clear" w:color="auto" w:fill="FFFFFF"/>
            <w:tcMar>
              <w:top w:w="80" w:type="dxa"/>
              <w:left w:w="120" w:type="dxa"/>
              <w:bottom w:w="80" w:type="dxa"/>
              <w:right w:w="120" w:type="dxa"/>
            </w:tcMar>
            <w:vAlign w:val="center"/>
          </w:tcPr>
          <w:p w14:paraId="72EF5AB0" w14:textId="77777777" w:rsidR="00EF091F" w:rsidRDefault="00EF091F" w:rsidP="009A0DF6">
            <w:r>
              <w:rPr>
                <w:b/>
                <w:bCs/>
                <w:color w:val="1A1A2E"/>
                <w:sz w:val="18"/>
                <w:szCs w:val="18"/>
              </w:rPr>
              <w:t>Change 2014→2024</w:t>
            </w:r>
          </w:p>
        </w:tc>
        <w:tc>
          <w:tcPr>
            <w:tcW w:w="1040" w:type="dxa"/>
            <w:shd w:val="clear" w:color="auto" w:fill="FFFFFF"/>
            <w:tcMar>
              <w:top w:w="80" w:type="dxa"/>
              <w:left w:w="120" w:type="dxa"/>
              <w:bottom w:w="80" w:type="dxa"/>
              <w:right w:w="120" w:type="dxa"/>
            </w:tcMar>
            <w:vAlign w:val="center"/>
          </w:tcPr>
          <w:p w14:paraId="63770480" w14:textId="77777777" w:rsidR="00EF091F" w:rsidRDefault="00EF091F" w:rsidP="009A0DF6">
            <w:r>
              <w:rPr>
                <w:b/>
                <w:bCs/>
                <w:color w:val="1A1A2E"/>
                <w:sz w:val="18"/>
                <w:szCs w:val="18"/>
              </w:rPr>
              <w:t>2,777,372</w:t>
            </w:r>
          </w:p>
        </w:tc>
        <w:tc>
          <w:tcPr>
            <w:tcW w:w="1040" w:type="dxa"/>
            <w:shd w:val="clear" w:color="auto" w:fill="FFFFFF"/>
            <w:tcMar>
              <w:top w:w="80" w:type="dxa"/>
              <w:left w:w="120" w:type="dxa"/>
              <w:bottom w:w="80" w:type="dxa"/>
              <w:right w:w="120" w:type="dxa"/>
            </w:tcMar>
            <w:vAlign w:val="center"/>
          </w:tcPr>
          <w:p w14:paraId="67F4985C" w14:textId="77777777" w:rsidR="00EF091F" w:rsidRDefault="00EF091F" w:rsidP="009A0DF6">
            <w:r>
              <w:rPr>
                <w:b/>
                <w:bCs/>
                <w:color w:val="1A1A2E"/>
                <w:sz w:val="18"/>
                <w:szCs w:val="18"/>
              </w:rPr>
              <w:t>-521</w:t>
            </w:r>
          </w:p>
        </w:tc>
        <w:tc>
          <w:tcPr>
            <w:tcW w:w="1040" w:type="dxa"/>
            <w:shd w:val="clear" w:color="auto" w:fill="FFFFFF"/>
            <w:tcMar>
              <w:top w:w="80" w:type="dxa"/>
              <w:left w:w="120" w:type="dxa"/>
              <w:bottom w:w="80" w:type="dxa"/>
              <w:right w:w="120" w:type="dxa"/>
            </w:tcMar>
            <w:vAlign w:val="center"/>
          </w:tcPr>
          <w:p w14:paraId="2D85F6E9" w14:textId="77777777" w:rsidR="00EF091F" w:rsidRDefault="00EF091F" w:rsidP="009A0DF6">
            <w:r>
              <w:rPr>
                <w:b/>
                <w:bCs/>
                <w:color w:val="1A1A2E"/>
                <w:sz w:val="18"/>
                <w:szCs w:val="18"/>
              </w:rPr>
              <w:t>-8.7 pp</w:t>
            </w:r>
          </w:p>
        </w:tc>
        <w:tc>
          <w:tcPr>
            <w:tcW w:w="1040" w:type="dxa"/>
            <w:shd w:val="clear" w:color="auto" w:fill="FFFFFF"/>
            <w:tcMar>
              <w:top w:w="80" w:type="dxa"/>
              <w:left w:w="120" w:type="dxa"/>
              <w:bottom w:w="80" w:type="dxa"/>
              <w:right w:w="120" w:type="dxa"/>
            </w:tcMar>
            <w:vAlign w:val="center"/>
          </w:tcPr>
          <w:p w14:paraId="075E1B4B" w14:textId="77777777" w:rsidR="00EF091F" w:rsidRDefault="00EF091F" w:rsidP="009A0DF6">
            <w:r>
              <w:rPr>
                <w:b/>
                <w:bCs/>
                <w:color w:val="1A1A2E"/>
                <w:sz w:val="18"/>
                <w:szCs w:val="18"/>
              </w:rPr>
              <w:t>+8.9 pp</w:t>
            </w:r>
          </w:p>
        </w:tc>
        <w:tc>
          <w:tcPr>
            <w:tcW w:w="1040" w:type="dxa"/>
            <w:shd w:val="clear" w:color="auto" w:fill="FFFFFF"/>
            <w:tcMar>
              <w:top w:w="80" w:type="dxa"/>
              <w:left w:w="120" w:type="dxa"/>
              <w:bottom w:w="80" w:type="dxa"/>
              <w:right w:w="120" w:type="dxa"/>
            </w:tcMar>
            <w:vAlign w:val="center"/>
          </w:tcPr>
          <w:p w14:paraId="4049CD22" w14:textId="77777777" w:rsidR="00EF091F" w:rsidRDefault="00EF091F" w:rsidP="009A0DF6">
            <w:r>
              <w:rPr>
                <w:b/>
                <w:bCs/>
                <w:color w:val="1A1A2E"/>
                <w:sz w:val="18"/>
                <w:szCs w:val="18"/>
              </w:rPr>
              <w:t>-8.9 pp</w:t>
            </w:r>
          </w:p>
        </w:tc>
        <w:tc>
          <w:tcPr>
            <w:tcW w:w="1040" w:type="dxa"/>
            <w:shd w:val="clear" w:color="auto" w:fill="FFFFFF"/>
            <w:tcMar>
              <w:top w:w="80" w:type="dxa"/>
              <w:left w:w="120" w:type="dxa"/>
              <w:bottom w:w="80" w:type="dxa"/>
              <w:right w:w="120" w:type="dxa"/>
            </w:tcMar>
            <w:vAlign w:val="center"/>
          </w:tcPr>
          <w:p w14:paraId="6A4F76BA" w14:textId="77777777" w:rsidR="00EF091F" w:rsidRDefault="00EF091F" w:rsidP="009A0DF6">
            <w:r>
              <w:rPr>
                <w:b/>
                <w:bCs/>
                <w:color w:val="1A1A2E"/>
                <w:sz w:val="18"/>
                <w:szCs w:val="18"/>
              </w:rPr>
              <w:t>+12.3 pp</w:t>
            </w:r>
          </w:p>
        </w:tc>
        <w:tc>
          <w:tcPr>
            <w:tcW w:w="1040" w:type="dxa"/>
            <w:shd w:val="clear" w:color="auto" w:fill="FFFFFF"/>
            <w:tcMar>
              <w:top w:w="80" w:type="dxa"/>
              <w:left w:w="120" w:type="dxa"/>
              <w:bottom w:w="80" w:type="dxa"/>
              <w:right w:w="120" w:type="dxa"/>
            </w:tcMar>
            <w:vAlign w:val="center"/>
          </w:tcPr>
          <w:p w14:paraId="058AB48F" w14:textId="77777777" w:rsidR="00EF091F" w:rsidRDefault="00EF091F" w:rsidP="009A0DF6">
            <w:r>
              <w:rPr>
                <w:b/>
                <w:bCs/>
                <w:color w:val="1A1A2E"/>
                <w:sz w:val="18"/>
                <w:szCs w:val="18"/>
              </w:rPr>
              <w:t>-12.3 pp</w:t>
            </w:r>
          </w:p>
        </w:tc>
        <w:tc>
          <w:tcPr>
            <w:tcW w:w="1040" w:type="dxa"/>
            <w:shd w:val="clear" w:color="auto" w:fill="FFFFFF"/>
            <w:tcMar>
              <w:top w:w="80" w:type="dxa"/>
              <w:left w:w="120" w:type="dxa"/>
              <w:bottom w:w="80" w:type="dxa"/>
              <w:right w:w="120" w:type="dxa"/>
            </w:tcMar>
            <w:vAlign w:val="center"/>
          </w:tcPr>
          <w:p w14:paraId="353D9682" w14:textId="77777777" w:rsidR="00EF091F" w:rsidRDefault="00EF091F" w:rsidP="009A0DF6">
            <w:r>
              <w:rPr>
                <w:b/>
                <w:bCs/>
                <w:color w:val="1A1A2E"/>
                <w:sz w:val="18"/>
                <w:szCs w:val="18"/>
              </w:rPr>
              <w:t>+6.5 pp</w:t>
            </w:r>
          </w:p>
        </w:tc>
      </w:tr>
    </w:tbl>
    <w:p w14:paraId="72AD1786" w14:textId="77777777" w:rsidR="00EF091F" w:rsidRDefault="00EF091F" w:rsidP="00EF091F">
      <w:pPr>
        <w:spacing w:after="140" w:line="276" w:lineRule="auto"/>
        <w:jc w:val="both"/>
      </w:pPr>
      <w:r>
        <w:rPr>
          <w:color w:val="1A1A2E"/>
        </w:rPr>
        <w:t>Note: pp = percentage points. All estimates use ACS person-level weights (PWGTP). 'Non-IHS AIAN % Insured' refers to AIAN individuals not reporting IHS access.</w:t>
      </w:r>
    </w:p>
    <w:p w14:paraId="756C6CF5" w14:textId="77777777" w:rsidR="00EF091F" w:rsidRDefault="00EF091F" w:rsidP="00EF091F">
      <w:pPr>
        <w:spacing w:after="140" w:line="276" w:lineRule="auto"/>
        <w:jc w:val="both"/>
      </w:pPr>
    </w:p>
    <w:p w14:paraId="5B9CE7D1" w14:textId="77777777" w:rsidR="00EF091F" w:rsidRDefault="00EF091F" w:rsidP="00EF091F">
      <w:pPr>
        <w:spacing w:before="160" w:after="60"/>
      </w:pPr>
      <w:r>
        <w:rPr>
          <w:b/>
          <w:bCs/>
          <w:color w:val="1F6B8E"/>
          <w:sz w:val="20"/>
          <w:szCs w:val="20"/>
        </w:rPr>
        <w:t>Table 3.  Absolute Counts: Insurance Coverage by IHS Access Status, National Totals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94"/>
        <w:gridCol w:w="1046"/>
        <w:gridCol w:w="1096"/>
        <w:gridCol w:w="1046"/>
        <w:gridCol w:w="1096"/>
        <w:gridCol w:w="1046"/>
        <w:gridCol w:w="1096"/>
        <w:gridCol w:w="1036"/>
        <w:gridCol w:w="604"/>
      </w:tblGrid>
      <w:tr w:rsidR="00EF091F" w14:paraId="00FBB803" w14:textId="77777777" w:rsidTr="009A0DF6">
        <w:tc>
          <w:tcPr>
            <w:tcW w:w="1200" w:type="dxa"/>
            <w:shd w:val="clear" w:color="auto" w:fill="1F6B8E"/>
            <w:tcMar>
              <w:top w:w="80" w:type="dxa"/>
              <w:left w:w="120" w:type="dxa"/>
              <w:bottom w:w="80" w:type="dxa"/>
              <w:right w:w="120" w:type="dxa"/>
            </w:tcMar>
            <w:vAlign w:val="center"/>
          </w:tcPr>
          <w:p w14:paraId="2D761DA9" w14:textId="77777777" w:rsidR="00EF091F" w:rsidRDefault="00EF091F" w:rsidP="009A0DF6">
            <w:pPr>
              <w:jc w:val="center"/>
            </w:pPr>
            <w:r>
              <w:rPr>
                <w:b/>
                <w:bCs/>
                <w:color w:val="FFFFFF"/>
                <w:sz w:val="18"/>
                <w:szCs w:val="18"/>
              </w:rPr>
              <w:t>Period</w:t>
            </w:r>
          </w:p>
        </w:tc>
        <w:tc>
          <w:tcPr>
            <w:tcW w:w="960" w:type="dxa"/>
            <w:shd w:val="clear" w:color="auto" w:fill="1F6B8E"/>
            <w:tcMar>
              <w:top w:w="80" w:type="dxa"/>
              <w:left w:w="120" w:type="dxa"/>
              <w:bottom w:w="80" w:type="dxa"/>
              <w:right w:w="120" w:type="dxa"/>
            </w:tcMar>
            <w:vAlign w:val="center"/>
          </w:tcPr>
          <w:p w14:paraId="275CA2FB" w14:textId="77777777" w:rsidR="00EF091F" w:rsidRDefault="00EF091F" w:rsidP="009A0DF6">
            <w:pPr>
              <w:jc w:val="center"/>
            </w:pPr>
            <w:r>
              <w:rPr>
                <w:b/>
                <w:bCs/>
                <w:color w:val="FFFFFF"/>
                <w:sz w:val="18"/>
                <w:szCs w:val="18"/>
              </w:rPr>
              <w:t>All AIAN Insured</w:t>
            </w:r>
          </w:p>
        </w:tc>
        <w:tc>
          <w:tcPr>
            <w:tcW w:w="960" w:type="dxa"/>
            <w:shd w:val="clear" w:color="auto" w:fill="1F6B8E"/>
            <w:tcMar>
              <w:top w:w="80" w:type="dxa"/>
              <w:left w:w="120" w:type="dxa"/>
              <w:bottom w:w="80" w:type="dxa"/>
              <w:right w:w="120" w:type="dxa"/>
            </w:tcMar>
            <w:vAlign w:val="center"/>
          </w:tcPr>
          <w:p w14:paraId="27E52EB5" w14:textId="77777777" w:rsidR="00EF091F" w:rsidRDefault="00EF091F" w:rsidP="009A0DF6">
            <w:pPr>
              <w:jc w:val="center"/>
            </w:pPr>
            <w:r>
              <w:rPr>
                <w:b/>
                <w:bCs/>
                <w:color w:val="FFFFFF"/>
                <w:sz w:val="18"/>
                <w:szCs w:val="18"/>
              </w:rPr>
              <w:t>All AIAN Uninsured</w:t>
            </w:r>
          </w:p>
        </w:tc>
        <w:tc>
          <w:tcPr>
            <w:tcW w:w="960" w:type="dxa"/>
            <w:shd w:val="clear" w:color="auto" w:fill="1F6B8E"/>
            <w:tcMar>
              <w:top w:w="80" w:type="dxa"/>
              <w:left w:w="120" w:type="dxa"/>
              <w:bottom w:w="80" w:type="dxa"/>
              <w:right w:w="120" w:type="dxa"/>
            </w:tcMar>
            <w:vAlign w:val="center"/>
          </w:tcPr>
          <w:p w14:paraId="1E3DA016" w14:textId="77777777" w:rsidR="00EF091F" w:rsidRDefault="00EF091F" w:rsidP="009A0DF6">
            <w:pPr>
              <w:jc w:val="center"/>
            </w:pPr>
            <w:r>
              <w:rPr>
                <w:b/>
                <w:bCs/>
                <w:color w:val="FFFFFF"/>
                <w:sz w:val="18"/>
                <w:szCs w:val="18"/>
              </w:rPr>
              <w:t>IHS AIAN Insured</w:t>
            </w:r>
          </w:p>
        </w:tc>
        <w:tc>
          <w:tcPr>
            <w:tcW w:w="960" w:type="dxa"/>
            <w:shd w:val="clear" w:color="auto" w:fill="1F6B8E"/>
            <w:tcMar>
              <w:top w:w="80" w:type="dxa"/>
              <w:left w:w="120" w:type="dxa"/>
              <w:bottom w:w="80" w:type="dxa"/>
              <w:right w:w="120" w:type="dxa"/>
            </w:tcMar>
            <w:vAlign w:val="center"/>
          </w:tcPr>
          <w:p w14:paraId="3D3326A9" w14:textId="77777777" w:rsidR="00EF091F" w:rsidRDefault="00EF091F" w:rsidP="009A0DF6">
            <w:pPr>
              <w:jc w:val="center"/>
            </w:pPr>
            <w:r>
              <w:rPr>
                <w:b/>
                <w:bCs/>
                <w:color w:val="FFFFFF"/>
                <w:sz w:val="18"/>
                <w:szCs w:val="18"/>
              </w:rPr>
              <w:t>IHS AIAN Uninsured</w:t>
            </w:r>
          </w:p>
        </w:tc>
        <w:tc>
          <w:tcPr>
            <w:tcW w:w="960" w:type="dxa"/>
            <w:shd w:val="clear" w:color="auto" w:fill="1F6B8E"/>
            <w:tcMar>
              <w:top w:w="80" w:type="dxa"/>
              <w:left w:w="120" w:type="dxa"/>
              <w:bottom w:w="80" w:type="dxa"/>
              <w:right w:w="120" w:type="dxa"/>
            </w:tcMar>
            <w:vAlign w:val="center"/>
          </w:tcPr>
          <w:p w14:paraId="6E5F03D9" w14:textId="77777777" w:rsidR="00EF091F" w:rsidRDefault="00EF091F" w:rsidP="009A0DF6">
            <w:pPr>
              <w:jc w:val="center"/>
            </w:pPr>
            <w:r>
              <w:rPr>
                <w:b/>
                <w:bCs/>
                <w:color w:val="FFFFFF"/>
                <w:sz w:val="18"/>
                <w:szCs w:val="18"/>
              </w:rPr>
              <w:t>Non-IHS AIAN Insured</w:t>
            </w:r>
          </w:p>
        </w:tc>
        <w:tc>
          <w:tcPr>
            <w:tcW w:w="960" w:type="dxa"/>
            <w:shd w:val="clear" w:color="auto" w:fill="1F6B8E"/>
            <w:tcMar>
              <w:top w:w="80" w:type="dxa"/>
              <w:left w:w="120" w:type="dxa"/>
              <w:bottom w:w="80" w:type="dxa"/>
              <w:right w:w="120" w:type="dxa"/>
            </w:tcMar>
            <w:vAlign w:val="center"/>
          </w:tcPr>
          <w:p w14:paraId="4E238F99" w14:textId="77777777" w:rsidR="00EF091F" w:rsidRDefault="00EF091F" w:rsidP="009A0DF6">
            <w:pPr>
              <w:jc w:val="center"/>
            </w:pPr>
            <w:r>
              <w:rPr>
                <w:b/>
                <w:bCs/>
                <w:color w:val="FFFFFF"/>
                <w:sz w:val="18"/>
                <w:szCs w:val="18"/>
              </w:rPr>
              <w:t>Non-IHS AIAN Uninsured</w:t>
            </w:r>
          </w:p>
        </w:tc>
        <w:tc>
          <w:tcPr>
            <w:tcW w:w="960" w:type="dxa"/>
            <w:shd w:val="clear" w:color="auto" w:fill="1F6B8E"/>
            <w:tcMar>
              <w:top w:w="80" w:type="dxa"/>
              <w:left w:w="120" w:type="dxa"/>
              <w:bottom w:w="80" w:type="dxa"/>
              <w:right w:w="120" w:type="dxa"/>
            </w:tcMar>
            <w:vAlign w:val="center"/>
          </w:tcPr>
          <w:p w14:paraId="4548AC7C" w14:textId="77777777" w:rsidR="00EF091F" w:rsidRDefault="00EF091F" w:rsidP="009A0DF6">
            <w:pPr>
              <w:jc w:val="center"/>
            </w:pPr>
            <w:r>
              <w:rPr>
                <w:b/>
                <w:bCs/>
                <w:color w:val="FFFFFF"/>
                <w:sz w:val="18"/>
                <w:szCs w:val="18"/>
              </w:rPr>
              <w:t>IHS Unins. Rate</w:t>
            </w:r>
          </w:p>
        </w:tc>
        <w:tc>
          <w:tcPr>
            <w:tcW w:w="480" w:type="dxa"/>
            <w:shd w:val="clear" w:color="auto" w:fill="1F6B8E"/>
            <w:tcMar>
              <w:top w:w="80" w:type="dxa"/>
              <w:left w:w="120" w:type="dxa"/>
              <w:bottom w:w="80" w:type="dxa"/>
              <w:right w:w="120" w:type="dxa"/>
            </w:tcMar>
            <w:vAlign w:val="center"/>
          </w:tcPr>
          <w:p w14:paraId="100DEAF7" w14:textId="77777777" w:rsidR="00EF091F" w:rsidRDefault="00EF091F" w:rsidP="009A0DF6">
            <w:pPr>
              <w:jc w:val="center"/>
            </w:pPr>
            <w:r>
              <w:rPr>
                <w:b/>
                <w:bCs/>
                <w:color w:val="FFFFFF"/>
                <w:sz w:val="18"/>
                <w:szCs w:val="18"/>
              </w:rPr>
              <w:t>Δ vs '14</w:t>
            </w:r>
          </w:p>
        </w:tc>
      </w:tr>
      <w:tr w:rsidR="00EF091F" w14:paraId="785059C8" w14:textId="77777777" w:rsidTr="009A0DF6">
        <w:tc>
          <w:tcPr>
            <w:tcW w:w="1200" w:type="dxa"/>
            <w:shd w:val="clear" w:color="auto" w:fill="FFFFFF"/>
            <w:tcMar>
              <w:top w:w="80" w:type="dxa"/>
              <w:left w:w="120" w:type="dxa"/>
              <w:bottom w:w="80" w:type="dxa"/>
              <w:right w:w="120" w:type="dxa"/>
            </w:tcMar>
            <w:vAlign w:val="center"/>
          </w:tcPr>
          <w:p w14:paraId="53CEF9FE" w14:textId="77777777" w:rsidR="00EF091F" w:rsidRDefault="00EF091F" w:rsidP="009A0DF6">
            <w:r>
              <w:rPr>
                <w:color w:val="1A1A2E"/>
                <w:sz w:val="18"/>
                <w:szCs w:val="18"/>
              </w:rPr>
              <w:t>2010–2014</w:t>
            </w:r>
          </w:p>
        </w:tc>
        <w:tc>
          <w:tcPr>
            <w:tcW w:w="960" w:type="dxa"/>
            <w:shd w:val="clear" w:color="auto" w:fill="FFFFFF"/>
            <w:tcMar>
              <w:top w:w="80" w:type="dxa"/>
              <w:left w:w="120" w:type="dxa"/>
              <w:bottom w:w="80" w:type="dxa"/>
              <w:right w:w="120" w:type="dxa"/>
            </w:tcMar>
            <w:vAlign w:val="center"/>
          </w:tcPr>
          <w:p w14:paraId="46597A3D" w14:textId="77777777" w:rsidR="00EF091F" w:rsidRDefault="00EF091F" w:rsidP="009A0DF6">
            <w:pPr>
              <w:jc w:val="right"/>
            </w:pPr>
            <w:r>
              <w:rPr>
                <w:color w:val="1A1A2E"/>
                <w:sz w:val="18"/>
                <w:szCs w:val="18"/>
              </w:rPr>
              <w:t>4,022,752</w:t>
            </w:r>
          </w:p>
        </w:tc>
        <w:tc>
          <w:tcPr>
            <w:tcW w:w="960" w:type="dxa"/>
            <w:shd w:val="clear" w:color="auto" w:fill="FFFFFF"/>
            <w:tcMar>
              <w:top w:w="80" w:type="dxa"/>
              <w:left w:w="120" w:type="dxa"/>
              <w:bottom w:w="80" w:type="dxa"/>
              <w:right w:w="120" w:type="dxa"/>
            </w:tcMar>
            <w:vAlign w:val="center"/>
          </w:tcPr>
          <w:p w14:paraId="71B349DA" w14:textId="77777777" w:rsidR="00EF091F" w:rsidRDefault="00EF091F" w:rsidP="009A0DF6">
            <w:pPr>
              <w:jc w:val="right"/>
            </w:pPr>
            <w:r>
              <w:rPr>
                <w:color w:val="1A1A2E"/>
                <w:sz w:val="18"/>
                <w:szCs w:val="18"/>
              </w:rPr>
              <w:t>1,177,363</w:t>
            </w:r>
          </w:p>
        </w:tc>
        <w:tc>
          <w:tcPr>
            <w:tcW w:w="960" w:type="dxa"/>
            <w:shd w:val="clear" w:color="auto" w:fill="FFFFFF"/>
            <w:tcMar>
              <w:top w:w="80" w:type="dxa"/>
              <w:left w:w="120" w:type="dxa"/>
              <w:bottom w:w="80" w:type="dxa"/>
              <w:right w:w="120" w:type="dxa"/>
            </w:tcMar>
            <w:vAlign w:val="center"/>
          </w:tcPr>
          <w:p w14:paraId="06252C48" w14:textId="77777777" w:rsidR="00EF091F" w:rsidRDefault="00EF091F" w:rsidP="009A0DF6">
            <w:pPr>
              <w:jc w:val="right"/>
            </w:pPr>
            <w:r>
              <w:rPr>
                <w:color w:val="1A1A2E"/>
                <w:sz w:val="18"/>
                <w:szCs w:val="18"/>
              </w:rPr>
              <w:t>834,462</w:t>
            </w:r>
          </w:p>
        </w:tc>
        <w:tc>
          <w:tcPr>
            <w:tcW w:w="960" w:type="dxa"/>
            <w:shd w:val="clear" w:color="auto" w:fill="FFFFFF"/>
            <w:tcMar>
              <w:top w:w="80" w:type="dxa"/>
              <w:left w:w="120" w:type="dxa"/>
              <w:bottom w:w="80" w:type="dxa"/>
              <w:right w:w="120" w:type="dxa"/>
            </w:tcMar>
            <w:vAlign w:val="center"/>
          </w:tcPr>
          <w:p w14:paraId="5B2071D7" w14:textId="77777777" w:rsidR="00EF091F" w:rsidRDefault="00EF091F" w:rsidP="009A0DF6">
            <w:pPr>
              <w:jc w:val="right"/>
            </w:pPr>
            <w:r>
              <w:rPr>
                <w:color w:val="1A1A2E"/>
                <w:sz w:val="18"/>
                <w:szCs w:val="18"/>
              </w:rPr>
              <w:t>460,323</w:t>
            </w:r>
          </w:p>
        </w:tc>
        <w:tc>
          <w:tcPr>
            <w:tcW w:w="960" w:type="dxa"/>
            <w:shd w:val="clear" w:color="auto" w:fill="FFFFFF"/>
            <w:tcMar>
              <w:top w:w="80" w:type="dxa"/>
              <w:left w:w="120" w:type="dxa"/>
              <w:bottom w:w="80" w:type="dxa"/>
              <w:right w:w="120" w:type="dxa"/>
            </w:tcMar>
            <w:vAlign w:val="center"/>
          </w:tcPr>
          <w:p w14:paraId="06BC1AFA" w14:textId="77777777" w:rsidR="00EF091F" w:rsidRDefault="00EF091F" w:rsidP="009A0DF6">
            <w:pPr>
              <w:jc w:val="right"/>
            </w:pPr>
            <w:r>
              <w:rPr>
                <w:color w:val="1A1A2E"/>
                <w:sz w:val="18"/>
                <w:szCs w:val="18"/>
              </w:rPr>
              <w:t>3,188,290</w:t>
            </w:r>
          </w:p>
        </w:tc>
        <w:tc>
          <w:tcPr>
            <w:tcW w:w="960" w:type="dxa"/>
            <w:shd w:val="clear" w:color="auto" w:fill="FFFFFF"/>
            <w:tcMar>
              <w:top w:w="80" w:type="dxa"/>
              <w:left w:w="120" w:type="dxa"/>
              <w:bottom w:w="80" w:type="dxa"/>
              <w:right w:w="120" w:type="dxa"/>
            </w:tcMar>
            <w:vAlign w:val="center"/>
          </w:tcPr>
          <w:p w14:paraId="7963A270" w14:textId="77777777" w:rsidR="00EF091F" w:rsidRDefault="00EF091F" w:rsidP="009A0DF6">
            <w:pPr>
              <w:jc w:val="right"/>
            </w:pPr>
            <w:r>
              <w:rPr>
                <w:color w:val="1A1A2E"/>
                <w:sz w:val="18"/>
                <w:szCs w:val="18"/>
              </w:rPr>
              <w:t>717,040</w:t>
            </w:r>
          </w:p>
        </w:tc>
        <w:tc>
          <w:tcPr>
            <w:tcW w:w="960" w:type="dxa"/>
            <w:shd w:val="clear" w:color="auto" w:fill="FFFFFF"/>
            <w:tcMar>
              <w:top w:w="80" w:type="dxa"/>
              <w:left w:w="120" w:type="dxa"/>
              <w:bottom w:w="80" w:type="dxa"/>
              <w:right w:w="120" w:type="dxa"/>
            </w:tcMar>
            <w:vAlign w:val="center"/>
          </w:tcPr>
          <w:p w14:paraId="7E5B96AC" w14:textId="77777777" w:rsidR="00EF091F" w:rsidRDefault="00EF091F" w:rsidP="009A0DF6">
            <w:pPr>
              <w:jc w:val="right"/>
            </w:pPr>
            <w:r>
              <w:rPr>
                <w:color w:val="1A1A2E"/>
                <w:sz w:val="18"/>
                <w:szCs w:val="18"/>
              </w:rPr>
              <w:t>35.6%</w:t>
            </w:r>
          </w:p>
        </w:tc>
        <w:tc>
          <w:tcPr>
            <w:tcW w:w="480" w:type="dxa"/>
            <w:shd w:val="clear" w:color="auto" w:fill="FFFFFF"/>
            <w:tcMar>
              <w:top w:w="80" w:type="dxa"/>
              <w:left w:w="120" w:type="dxa"/>
              <w:bottom w:w="80" w:type="dxa"/>
              <w:right w:w="120" w:type="dxa"/>
            </w:tcMar>
            <w:vAlign w:val="center"/>
          </w:tcPr>
          <w:p w14:paraId="1AB04B95" w14:textId="77777777" w:rsidR="00EF091F" w:rsidRDefault="00EF091F" w:rsidP="009A0DF6">
            <w:pPr>
              <w:jc w:val="right"/>
            </w:pPr>
            <w:r>
              <w:rPr>
                <w:color w:val="1A1A2E"/>
                <w:sz w:val="18"/>
                <w:szCs w:val="18"/>
              </w:rPr>
              <w:t>—</w:t>
            </w:r>
          </w:p>
        </w:tc>
      </w:tr>
      <w:tr w:rsidR="00EF091F" w14:paraId="46891D14" w14:textId="77777777" w:rsidTr="009A0DF6">
        <w:tc>
          <w:tcPr>
            <w:tcW w:w="1200" w:type="dxa"/>
            <w:shd w:val="clear" w:color="auto" w:fill="F2F2F2"/>
            <w:tcMar>
              <w:top w:w="80" w:type="dxa"/>
              <w:left w:w="120" w:type="dxa"/>
              <w:bottom w:w="80" w:type="dxa"/>
              <w:right w:w="120" w:type="dxa"/>
            </w:tcMar>
            <w:vAlign w:val="center"/>
          </w:tcPr>
          <w:p w14:paraId="3D9158E0" w14:textId="77777777" w:rsidR="00EF091F" w:rsidRDefault="00EF091F" w:rsidP="009A0DF6">
            <w:r>
              <w:rPr>
                <w:color w:val="1A1A2E"/>
                <w:sz w:val="18"/>
                <w:szCs w:val="18"/>
              </w:rPr>
              <w:t>2012–2016</w:t>
            </w:r>
          </w:p>
        </w:tc>
        <w:tc>
          <w:tcPr>
            <w:tcW w:w="960" w:type="dxa"/>
            <w:shd w:val="clear" w:color="auto" w:fill="F2F2F2"/>
            <w:tcMar>
              <w:top w:w="80" w:type="dxa"/>
              <w:left w:w="120" w:type="dxa"/>
              <w:bottom w:w="80" w:type="dxa"/>
              <w:right w:w="120" w:type="dxa"/>
            </w:tcMar>
            <w:vAlign w:val="center"/>
          </w:tcPr>
          <w:p w14:paraId="0C0B4F96" w14:textId="77777777" w:rsidR="00EF091F" w:rsidRDefault="00EF091F" w:rsidP="009A0DF6">
            <w:pPr>
              <w:jc w:val="right"/>
            </w:pPr>
            <w:r>
              <w:rPr>
                <w:color w:val="1A1A2E"/>
                <w:sz w:val="18"/>
                <w:szCs w:val="18"/>
              </w:rPr>
              <w:t>4,358,730</w:t>
            </w:r>
          </w:p>
        </w:tc>
        <w:tc>
          <w:tcPr>
            <w:tcW w:w="960" w:type="dxa"/>
            <w:shd w:val="clear" w:color="auto" w:fill="F2F2F2"/>
            <w:tcMar>
              <w:top w:w="80" w:type="dxa"/>
              <w:left w:w="120" w:type="dxa"/>
              <w:bottom w:w="80" w:type="dxa"/>
              <w:right w:w="120" w:type="dxa"/>
            </w:tcMar>
            <w:vAlign w:val="center"/>
          </w:tcPr>
          <w:p w14:paraId="28F8E88A" w14:textId="77777777" w:rsidR="00EF091F" w:rsidRDefault="00EF091F" w:rsidP="009A0DF6">
            <w:pPr>
              <w:jc w:val="right"/>
            </w:pPr>
            <w:r>
              <w:rPr>
                <w:color w:val="1A1A2E"/>
                <w:sz w:val="18"/>
                <w:szCs w:val="18"/>
              </w:rPr>
              <w:t>1,026,609</w:t>
            </w:r>
          </w:p>
        </w:tc>
        <w:tc>
          <w:tcPr>
            <w:tcW w:w="960" w:type="dxa"/>
            <w:shd w:val="clear" w:color="auto" w:fill="F2F2F2"/>
            <w:tcMar>
              <w:top w:w="80" w:type="dxa"/>
              <w:left w:w="120" w:type="dxa"/>
              <w:bottom w:w="80" w:type="dxa"/>
              <w:right w:w="120" w:type="dxa"/>
            </w:tcMar>
            <w:vAlign w:val="center"/>
          </w:tcPr>
          <w:p w14:paraId="6FFDAEB3" w14:textId="77777777" w:rsidR="00EF091F" w:rsidRDefault="00EF091F" w:rsidP="009A0DF6">
            <w:pPr>
              <w:jc w:val="right"/>
            </w:pPr>
            <w:r>
              <w:rPr>
                <w:color w:val="1A1A2E"/>
                <w:sz w:val="18"/>
                <w:szCs w:val="18"/>
              </w:rPr>
              <w:t>900,838</w:t>
            </w:r>
          </w:p>
        </w:tc>
        <w:tc>
          <w:tcPr>
            <w:tcW w:w="960" w:type="dxa"/>
            <w:shd w:val="clear" w:color="auto" w:fill="F2F2F2"/>
            <w:tcMar>
              <w:top w:w="80" w:type="dxa"/>
              <w:left w:w="120" w:type="dxa"/>
              <w:bottom w:w="80" w:type="dxa"/>
              <w:right w:w="120" w:type="dxa"/>
            </w:tcMar>
            <w:vAlign w:val="center"/>
          </w:tcPr>
          <w:p w14:paraId="72240E8C" w14:textId="77777777" w:rsidR="00EF091F" w:rsidRDefault="00EF091F" w:rsidP="009A0DF6">
            <w:pPr>
              <w:jc w:val="right"/>
            </w:pPr>
            <w:r>
              <w:rPr>
                <w:color w:val="1A1A2E"/>
                <w:sz w:val="18"/>
                <w:szCs w:val="18"/>
              </w:rPr>
              <w:t>430,183</w:t>
            </w:r>
          </w:p>
        </w:tc>
        <w:tc>
          <w:tcPr>
            <w:tcW w:w="960" w:type="dxa"/>
            <w:shd w:val="clear" w:color="auto" w:fill="F2F2F2"/>
            <w:tcMar>
              <w:top w:w="80" w:type="dxa"/>
              <w:left w:w="120" w:type="dxa"/>
              <w:bottom w:w="80" w:type="dxa"/>
              <w:right w:w="120" w:type="dxa"/>
            </w:tcMar>
            <w:vAlign w:val="center"/>
          </w:tcPr>
          <w:p w14:paraId="6C4F04EC" w14:textId="77777777" w:rsidR="00EF091F" w:rsidRDefault="00EF091F" w:rsidP="009A0DF6">
            <w:pPr>
              <w:jc w:val="right"/>
            </w:pPr>
            <w:r>
              <w:rPr>
                <w:color w:val="1A1A2E"/>
                <w:sz w:val="18"/>
                <w:szCs w:val="18"/>
              </w:rPr>
              <w:t>3,457,892</w:t>
            </w:r>
          </w:p>
        </w:tc>
        <w:tc>
          <w:tcPr>
            <w:tcW w:w="960" w:type="dxa"/>
            <w:shd w:val="clear" w:color="auto" w:fill="F2F2F2"/>
            <w:tcMar>
              <w:top w:w="80" w:type="dxa"/>
              <w:left w:w="120" w:type="dxa"/>
              <w:bottom w:w="80" w:type="dxa"/>
              <w:right w:w="120" w:type="dxa"/>
            </w:tcMar>
            <w:vAlign w:val="center"/>
          </w:tcPr>
          <w:p w14:paraId="2E7CB983" w14:textId="77777777" w:rsidR="00EF091F" w:rsidRDefault="00EF091F" w:rsidP="009A0DF6">
            <w:pPr>
              <w:jc w:val="right"/>
            </w:pPr>
            <w:r>
              <w:rPr>
                <w:color w:val="1A1A2E"/>
                <w:sz w:val="18"/>
                <w:szCs w:val="18"/>
              </w:rPr>
              <w:t>596,426</w:t>
            </w:r>
          </w:p>
        </w:tc>
        <w:tc>
          <w:tcPr>
            <w:tcW w:w="960" w:type="dxa"/>
            <w:shd w:val="clear" w:color="auto" w:fill="F2F2F2"/>
            <w:tcMar>
              <w:top w:w="80" w:type="dxa"/>
              <w:left w:w="120" w:type="dxa"/>
              <w:bottom w:w="80" w:type="dxa"/>
              <w:right w:w="120" w:type="dxa"/>
            </w:tcMar>
            <w:vAlign w:val="center"/>
          </w:tcPr>
          <w:p w14:paraId="01E5A019" w14:textId="77777777" w:rsidR="00EF091F" w:rsidRDefault="00EF091F" w:rsidP="009A0DF6">
            <w:pPr>
              <w:jc w:val="right"/>
            </w:pPr>
            <w:r>
              <w:rPr>
                <w:color w:val="1A1A2E"/>
                <w:sz w:val="18"/>
                <w:szCs w:val="18"/>
              </w:rPr>
              <w:t>32.3%</w:t>
            </w:r>
          </w:p>
        </w:tc>
        <w:tc>
          <w:tcPr>
            <w:tcW w:w="480" w:type="dxa"/>
            <w:shd w:val="clear" w:color="auto" w:fill="F2F2F2"/>
            <w:tcMar>
              <w:top w:w="80" w:type="dxa"/>
              <w:left w:w="120" w:type="dxa"/>
              <w:bottom w:w="80" w:type="dxa"/>
              <w:right w:w="120" w:type="dxa"/>
            </w:tcMar>
            <w:vAlign w:val="center"/>
          </w:tcPr>
          <w:p w14:paraId="613B99D3" w14:textId="77777777" w:rsidR="00EF091F" w:rsidRDefault="00EF091F" w:rsidP="009A0DF6">
            <w:pPr>
              <w:jc w:val="right"/>
            </w:pPr>
            <w:r>
              <w:rPr>
                <w:color w:val="1A1A2E"/>
                <w:sz w:val="18"/>
                <w:szCs w:val="18"/>
              </w:rPr>
              <w:t>-3.3 pp</w:t>
            </w:r>
          </w:p>
        </w:tc>
      </w:tr>
      <w:tr w:rsidR="00EF091F" w14:paraId="586AABFC" w14:textId="77777777" w:rsidTr="009A0DF6">
        <w:tc>
          <w:tcPr>
            <w:tcW w:w="1200" w:type="dxa"/>
            <w:shd w:val="clear" w:color="auto" w:fill="FFFFFF"/>
            <w:tcMar>
              <w:top w:w="80" w:type="dxa"/>
              <w:left w:w="120" w:type="dxa"/>
              <w:bottom w:w="80" w:type="dxa"/>
              <w:right w:w="120" w:type="dxa"/>
            </w:tcMar>
            <w:vAlign w:val="center"/>
          </w:tcPr>
          <w:p w14:paraId="152D688D" w14:textId="77777777" w:rsidR="00EF091F" w:rsidRDefault="00EF091F" w:rsidP="009A0DF6">
            <w:r>
              <w:rPr>
                <w:color w:val="1A1A2E"/>
                <w:sz w:val="18"/>
                <w:szCs w:val="18"/>
              </w:rPr>
              <w:t>2015–2019</w:t>
            </w:r>
          </w:p>
        </w:tc>
        <w:tc>
          <w:tcPr>
            <w:tcW w:w="960" w:type="dxa"/>
            <w:shd w:val="clear" w:color="auto" w:fill="FFFFFF"/>
            <w:tcMar>
              <w:top w:w="80" w:type="dxa"/>
              <w:left w:w="120" w:type="dxa"/>
              <w:bottom w:w="80" w:type="dxa"/>
              <w:right w:w="120" w:type="dxa"/>
            </w:tcMar>
            <w:vAlign w:val="center"/>
          </w:tcPr>
          <w:p w14:paraId="0A10AC5D" w14:textId="77777777" w:rsidR="00EF091F" w:rsidRDefault="00EF091F" w:rsidP="009A0DF6">
            <w:pPr>
              <w:jc w:val="right"/>
            </w:pPr>
            <w:r>
              <w:rPr>
                <w:color w:val="1A1A2E"/>
                <w:sz w:val="18"/>
                <w:szCs w:val="18"/>
              </w:rPr>
              <w:t>4,769,905</w:t>
            </w:r>
          </w:p>
        </w:tc>
        <w:tc>
          <w:tcPr>
            <w:tcW w:w="960" w:type="dxa"/>
            <w:shd w:val="clear" w:color="auto" w:fill="FFFFFF"/>
            <w:tcMar>
              <w:top w:w="80" w:type="dxa"/>
              <w:left w:w="120" w:type="dxa"/>
              <w:bottom w:w="80" w:type="dxa"/>
              <w:right w:w="120" w:type="dxa"/>
            </w:tcMar>
            <w:vAlign w:val="center"/>
          </w:tcPr>
          <w:p w14:paraId="3CB115AC" w14:textId="77777777" w:rsidR="00EF091F" w:rsidRDefault="00EF091F" w:rsidP="009A0DF6">
            <w:pPr>
              <w:jc w:val="right"/>
            </w:pPr>
            <w:r>
              <w:rPr>
                <w:color w:val="1A1A2E"/>
                <w:sz w:val="18"/>
                <w:szCs w:val="18"/>
              </w:rPr>
              <w:t>868,469</w:t>
            </w:r>
          </w:p>
        </w:tc>
        <w:tc>
          <w:tcPr>
            <w:tcW w:w="960" w:type="dxa"/>
            <w:shd w:val="clear" w:color="auto" w:fill="FFFFFF"/>
            <w:tcMar>
              <w:top w:w="80" w:type="dxa"/>
              <w:left w:w="120" w:type="dxa"/>
              <w:bottom w:w="80" w:type="dxa"/>
              <w:right w:w="120" w:type="dxa"/>
            </w:tcMar>
            <w:vAlign w:val="center"/>
          </w:tcPr>
          <w:p w14:paraId="70992F90" w14:textId="77777777" w:rsidR="00EF091F" w:rsidRDefault="00EF091F" w:rsidP="009A0DF6">
            <w:pPr>
              <w:jc w:val="right"/>
            </w:pPr>
            <w:r>
              <w:rPr>
                <w:color w:val="1A1A2E"/>
                <w:sz w:val="18"/>
                <w:szCs w:val="18"/>
              </w:rPr>
              <w:t>1,019,897</w:t>
            </w:r>
          </w:p>
        </w:tc>
        <w:tc>
          <w:tcPr>
            <w:tcW w:w="960" w:type="dxa"/>
            <w:shd w:val="clear" w:color="auto" w:fill="FFFFFF"/>
            <w:tcMar>
              <w:top w:w="80" w:type="dxa"/>
              <w:left w:w="120" w:type="dxa"/>
              <w:bottom w:w="80" w:type="dxa"/>
              <w:right w:w="120" w:type="dxa"/>
            </w:tcMar>
            <w:vAlign w:val="center"/>
          </w:tcPr>
          <w:p w14:paraId="3FC29D7A" w14:textId="77777777" w:rsidR="00EF091F" w:rsidRDefault="00EF091F" w:rsidP="009A0DF6">
            <w:pPr>
              <w:jc w:val="right"/>
            </w:pPr>
            <w:r>
              <w:rPr>
                <w:color w:val="1A1A2E"/>
                <w:sz w:val="18"/>
                <w:szCs w:val="18"/>
              </w:rPr>
              <w:t>398,444</w:t>
            </w:r>
          </w:p>
        </w:tc>
        <w:tc>
          <w:tcPr>
            <w:tcW w:w="960" w:type="dxa"/>
            <w:shd w:val="clear" w:color="auto" w:fill="FFFFFF"/>
            <w:tcMar>
              <w:top w:w="80" w:type="dxa"/>
              <w:left w:w="120" w:type="dxa"/>
              <w:bottom w:w="80" w:type="dxa"/>
              <w:right w:w="120" w:type="dxa"/>
            </w:tcMar>
            <w:vAlign w:val="center"/>
          </w:tcPr>
          <w:p w14:paraId="28201608" w14:textId="77777777" w:rsidR="00EF091F" w:rsidRDefault="00EF091F" w:rsidP="009A0DF6">
            <w:pPr>
              <w:jc w:val="right"/>
            </w:pPr>
            <w:r>
              <w:rPr>
                <w:color w:val="1A1A2E"/>
                <w:sz w:val="18"/>
                <w:szCs w:val="18"/>
              </w:rPr>
              <w:t>3,750,008</w:t>
            </w:r>
          </w:p>
        </w:tc>
        <w:tc>
          <w:tcPr>
            <w:tcW w:w="960" w:type="dxa"/>
            <w:shd w:val="clear" w:color="auto" w:fill="FFFFFF"/>
            <w:tcMar>
              <w:top w:w="80" w:type="dxa"/>
              <w:left w:w="120" w:type="dxa"/>
              <w:bottom w:w="80" w:type="dxa"/>
              <w:right w:w="120" w:type="dxa"/>
            </w:tcMar>
            <w:vAlign w:val="center"/>
          </w:tcPr>
          <w:p w14:paraId="71F9FA09" w14:textId="77777777" w:rsidR="00EF091F" w:rsidRDefault="00EF091F" w:rsidP="009A0DF6">
            <w:pPr>
              <w:jc w:val="right"/>
            </w:pPr>
            <w:r>
              <w:rPr>
                <w:color w:val="1A1A2E"/>
                <w:sz w:val="18"/>
                <w:szCs w:val="18"/>
              </w:rPr>
              <w:t>470,025</w:t>
            </w:r>
          </w:p>
        </w:tc>
        <w:tc>
          <w:tcPr>
            <w:tcW w:w="960" w:type="dxa"/>
            <w:shd w:val="clear" w:color="auto" w:fill="FFFFFF"/>
            <w:tcMar>
              <w:top w:w="80" w:type="dxa"/>
              <w:left w:w="120" w:type="dxa"/>
              <w:bottom w:w="80" w:type="dxa"/>
              <w:right w:w="120" w:type="dxa"/>
            </w:tcMar>
            <w:vAlign w:val="center"/>
          </w:tcPr>
          <w:p w14:paraId="1DFA0FE7" w14:textId="77777777" w:rsidR="00EF091F" w:rsidRDefault="00EF091F" w:rsidP="009A0DF6">
            <w:pPr>
              <w:jc w:val="right"/>
            </w:pPr>
            <w:r>
              <w:rPr>
                <w:color w:val="1A1A2E"/>
                <w:sz w:val="18"/>
                <w:szCs w:val="18"/>
              </w:rPr>
              <w:t>28.1%</w:t>
            </w:r>
          </w:p>
        </w:tc>
        <w:tc>
          <w:tcPr>
            <w:tcW w:w="480" w:type="dxa"/>
            <w:shd w:val="clear" w:color="auto" w:fill="FFFFFF"/>
            <w:tcMar>
              <w:top w:w="80" w:type="dxa"/>
              <w:left w:w="120" w:type="dxa"/>
              <w:bottom w:w="80" w:type="dxa"/>
              <w:right w:w="120" w:type="dxa"/>
            </w:tcMar>
            <w:vAlign w:val="center"/>
          </w:tcPr>
          <w:p w14:paraId="1D40C24C" w14:textId="77777777" w:rsidR="00EF091F" w:rsidRDefault="00EF091F" w:rsidP="009A0DF6">
            <w:pPr>
              <w:jc w:val="right"/>
            </w:pPr>
            <w:r>
              <w:rPr>
                <w:color w:val="1A1A2E"/>
                <w:sz w:val="18"/>
                <w:szCs w:val="18"/>
              </w:rPr>
              <w:t>-7.5 pp</w:t>
            </w:r>
          </w:p>
        </w:tc>
      </w:tr>
      <w:tr w:rsidR="00EF091F" w14:paraId="20228011" w14:textId="77777777" w:rsidTr="009A0DF6">
        <w:tc>
          <w:tcPr>
            <w:tcW w:w="1200" w:type="dxa"/>
            <w:shd w:val="clear" w:color="auto" w:fill="F2F2F2"/>
            <w:tcMar>
              <w:top w:w="80" w:type="dxa"/>
              <w:left w:w="120" w:type="dxa"/>
              <w:bottom w:w="80" w:type="dxa"/>
              <w:right w:w="120" w:type="dxa"/>
            </w:tcMar>
            <w:vAlign w:val="center"/>
          </w:tcPr>
          <w:p w14:paraId="0F54BC3D" w14:textId="77777777" w:rsidR="00EF091F" w:rsidRDefault="00EF091F" w:rsidP="009A0DF6">
            <w:r>
              <w:rPr>
                <w:color w:val="1A1A2E"/>
                <w:sz w:val="18"/>
                <w:szCs w:val="18"/>
              </w:rPr>
              <w:lastRenderedPageBreak/>
              <w:t>2020–2024</w:t>
            </w:r>
          </w:p>
        </w:tc>
        <w:tc>
          <w:tcPr>
            <w:tcW w:w="960" w:type="dxa"/>
            <w:shd w:val="clear" w:color="auto" w:fill="F2F2F2"/>
            <w:tcMar>
              <w:top w:w="80" w:type="dxa"/>
              <w:left w:w="120" w:type="dxa"/>
              <w:bottom w:w="80" w:type="dxa"/>
              <w:right w:w="120" w:type="dxa"/>
            </w:tcMar>
            <w:vAlign w:val="center"/>
          </w:tcPr>
          <w:p w14:paraId="40C633E5" w14:textId="77777777" w:rsidR="00EF091F" w:rsidRDefault="00EF091F" w:rsidP="009A0DF6">
            <w:pPr>
              <w:jc w:val="right"/>
            </w:pPr>
            <w:r>
              <w:rPr>
                <w:color w:val="1A1A2E"/>
                <w:sz w:val="18"/>
                <w:szCs w:val="18"/>
              </w:rPr>
              <w:t>6,881,818</w:t>
            </w:r>
          </w:p>
        </w:tc>
        <w:tc>
          <w:tcPr>
            <w:tcW w:w="960" w:type="dxa"/>
            <w:shd w:val="clear" w:color="auto" w:fill="F2F2F2"/>
            <w:tcMar>
              <w:top w:w="80" w:type="dxa"/>
              <w:left w:w="120" w:type="dxa"/>
              <w:bottom w:w="80" w:type="dxa"/>
              <w:right w:w="120" w:type="dxa"/>
            </w:tcMar>
            <w:vAlign w:val="center"/>
          </w:tcPr>
          <w:p w14:paraId="0EC1B9D4" w14:textId="77777777" w:rsidR="00EF091F" w:rsidRDefault="00EF091F" w:rsidP="009A0DF6">
            <w:pPr>
              <w:jc w:val="right"/>
            </w:pPr>
            <w:r>
              <w:rPr>
                <w:color w:val="1A1A2E"/>
                <w:sz w:val="18"/>
                <w:szCs w:val="18"/>
              </w:rPr>
              <w:t>1,095,669</w:t>
            </w:r>
          </w:p>
        </w:tc>
        <w:tc>
          <w:tcPr>
            <w:tcW w:w="960" w:type="dxa"/>
            <w:shd w:val="clear" w:color="auto" w:fill="F2F2F2"/>
            <w:tcMar>
              <w:top w:w="80" w:type="dxa"/>
              <w:left w:w="120" w:type="dxa"/>
              <w:bottom w:w="80" w:type="dxa"/>
              <w:right w:w="120" w:type="dxa"/>
            </w:tcMar>
            <w:vAlign w:val="center"/>
          </w:tcPr>
          <w:p w14:paraId="3902A121" w14:textId="77777777" w:rsidR="00EF091F" w:rsidRDefault="00EF091F" w:rsidP="009A0DF6">
            <w:pPr>
              <w:jc w:val="right"/>
            </w:pPr>
            <w:r>
              <w:rPr>
                <w:color w:val="1A1A2E"/>
                <w:sz w:val="18"/>
                <w:szCs w:val="18"/>
              </w:rPr>
              <w:t>993,287</w:t>
            </w:r>
          </w:p>
        </w:tc>
        <w:tc>
          <w:tcPr>
            <w:tcW w:w="960" w:type="dxa"/>
            <w:shd w:val="clear" w:color="auto" w:fill="F2F2F2"/>
            <w:tcMar>
              <w:top w:w="80" w:type="dxa"/>
              <w:left w:w="120" w:type="dxa"/>
              <w:bottom w:w="80" w:type="dxa"/>
              <w:right w:w="120" w:type="dxa"/>
            </w:tcMar>
            <w:vAlign w:val="center"/>
          </w:tcPr>
          <w:p w14:paraId="34EC41C9" w14:textId="77777777" w:rsidR="00EF091F" w:rsidRDefault="00EF091F" w:rsidP="009A0DF6">
            <w:pPr>
              <w:jc w:val="right"/>
            </w:pPr>
            <w:r>
              <w:rPr>
                <w:color w:val="1A1A2E"/>
                <w:sz w:val="18"/>
                <w:szCs w:val="18"/>
              </w:rPr>
              <w:t>300,977</w:t>
            </w:r>
          </w:p>
        </w:tc>
        <w:tc>
          <w:tcPr>
            <w:tcW w:w="960" w:type="dxa"/>
            <w:shd w:val="clear" w:color="auto" w:fill="F2F2F2"/>
            <w:tcMar>
              <w:top w:w="80" w:type="dxa"/>
              <w:left w:w="120" w:type="dxa"/>
              <w:bottom w:w="80" w:type="dxa"/>
              <w:right w:w="120" w:type="dxa"/>
            </w:tcMar>
            <w:vAlign w:val="center"/>
          </w:tcPr>
          <w:p w14:paraId="66A48AD8" w14:textId="77777777" w:rsidR="00EF091F" w:rsidRDefault="00EF091F" w:rsidP="009A0DF6">
            <w:pPr>
              <w:jc w:val="right"/>
            </w:pPr>
            <w:r>
              <w:rPr>
                <w:color w:val="1A1A2E"/>
                <w:sz w:val="18"/>
                <w:szCs w:val="18"/>
              </w:rPr>
              <w:t>5,888,531</w:t>
            </w:r>
          </w:p>
        </w:tc>
        <w:tc>
          <w:tcPr>
            <w:tcW w:w="960" w:type="dxa"/>
            <w:shd w:val="clear" w:color="auto" w:fill="F2F2F2"/>
            <w:tcMar>
              <w:top w:w="80" w:type="dxa"/>
              <w:left w:w="120" w:type="dxa"/>
              <w:bottom w:w="80" w:type="dxa"/>
              <w:right w:w="120" w:type="dxa"/>
            </w:tcMar>
            <w:vAlign w:val="center"/>
          </w:tcPr>
          <w:p w14:paraId="516F5D9B" w14:textId="77777777" w:rsidR="00EF091F" w:rsidRDefault="00EF091F" w:rsidP="009A0DF6">
            <w:pPr>
              <w:jc w:val="right"/>
            </w:pPr>
            <w:r>
              <w:rPr>
                <w:color w:val="1A1A2E"/>
                <w:sz w:val="18"/>
                <w:szCs w:val="18"/>
              </w:rPr>
              <w:t>794,692</w:t>
            </w:r>
          </w:p>
        </w:tc>
        <w:tc>
          <w:tcPr>
            <w:tcW w:w="960" w:type="dxa"/>
            <w:shd w:val="clear" w:color="auto" w:fill="F2F2F2"/>
            <w:tcMar>
              <w:top w:w="80" w:type="dxa"/>
              <w:left w:w="120" w:type="dxa"/>
              <w:bottom w:w="80" w:type="dxa"/>
              <w:right w:w="120" w:type="dxa"/>
            </w:tcMar>
            <w:vAlign w:val="center"/>
          </w:tcPr>
          <w:p w14:paraId="3866D4AE" w14:textId="77777777" w:rsidR="00EF091F" w:rsidRDefault="00EF091F" w:rsidP="009A0DF6">
            <w:pPr>
              <w:jc w:val="right"/>
            </w:pPr>
            <w:r>
              <w:rPr>
                <w:color w:val="1A1A2E"/>
                <w:sz w:val="18"/>
                <w:szCs w:val="18"/>
              </w:rPr>
              <w:t>23.3%</w:t>
            </w:r>
          </w:p>
        </w:tc>
        <w:tc>
          <w:tcPr>
            <w:tcW w:w="480" w:type="dxa"/>
            <w:shd w:val="clear" w:color="auto" w:fill="F2F2F2"/>
            <w:tcMar>
              <w:top w:w="80" w:type="dxa"/>
              <w:left w:w="120" w:type="dxa"/>
              <w:bottom w:w="80" w:type="dxa"/>
              <w:right w:w="120" w:type="dxa"/>
            </w:tcMar>
            <w:vAlign w:val="center"/>
          </w:tcPr>
          <w:p w14:paraId="5BF9FB17" w14:textId="77777777" w:rsidR="00EF091F" w:rsidRDefault="00EF091F" w:rsidP="009A0DF6">
            <w:pPr>
              <w:jc w:val="right"/>
            </w:pPr>
            <w:r>
              <w:rPr>
                <w:color w:val="1A1A2E"/>
                <w:sz w:val="18"/>
                <w:szCs w:val="18"/>
              </w:rPr>
              <w:t>-12.3 pp</w:t>
            </w:r>
          </w:p>
        </w:tc>
      </w:tr>
    </w:tbl>
    <w:p w14:paraId="6697D66D" w14:textId="77777777" w:rsidR="00EF091F" w:rsidRDefault="00EF091F" w:rsidP="00EF091F">
      <w:pPr>
        <w:spacing w:after="140" w:line="276" w:lineRule="auto"/>
        <w:jc w:val="both"/>
      </w:pPr>
      <w:r>
        <w:rPr>
          <w:color w:val="1A1A2E"/>
        </w:rPr>
        <w:t>Note: Δ vs '14 column shows change in IHS uninsurance rate since 2010–2014 period, in percentage points.</w:t>
      </w:r>
    </w:p>
    <w:p w14:paraId="6A0A1406" w14:textId="77777777" w:rsidR="00EF091F" w:rsidRDefault="00EF091F" w:rsidP="00EF091F">
      <w:pPr>
        <w:pBdr>
          <w:bottom w:val="single" w:sz="2" w:space="1" w:color="CCCCCC"/>
        </w:pBdr>
        <w:spacing w:before="200" w:after="200"/>
      </w:pPr>
    </w:p>
    <w:p w14:paraId="1FAF10C2" w14:textId="77777777" w:rsidR="00EF091F" w:rsidRDefault="00EF091F" w:rsidP="00EF091F">
      <w:pPr>
        <w:pBdr>
          <w:bottom w:val="single" w:sz="8" w:space="4" w:color="1F6B8E"/>
        </w:pBdr>
        <w:spacing w:before="280" w:after="100"/>
      </w:pPr>
      <w:r>
        <w:rPr>
          <w:b/>
          <w:bCs/>
          <w:color w:val="1F6B8E"/>
          <w:sz w:val="26"/>
          <w:szCs w:val="26"/>
        </w:rPr>
        <w:t>Insurance Coverage Analysis</w:t>
      </w:r>
    </w:p>
    <w:p w14:paraId="1A22AF81" w14:textId="77777777" w:rsidR="00EF091F" w:rsidRDefault="00EF091F" w:rsidP="00EF091F">
      <w:pPr>
        <w:spacing w:before="200" w:after="80"/>
      </w:pPr>
      <w:r>
        <w:rPr>
          <w:b/>
          <w:bCs/>
          <w:color w:val="1A1A2E"/>
          <w:sz w:val="23"/>
          <w:szCs w:val="23"/>
        </w:rPr>
        <w:t>The Dual-Coverage Structure of the IHS-Access Population</w:t>
      </w:r>
    </w:p>
    <w:p w14:paraId="3FB3B736" w14:textId="77777777" w:rsidR="00EF091F" w:rsidRDefault="00EF091F" w:rsidP="00EF091F">
      <w:pPr>
        <w:spacing w:after="140" w:line="276" w:lineRule="auto"/>
        <w:jc w:val="both"/>
      </w:pPr>
      <w:r>
        <w:rPr>
          <w:color w:val="1A1A2E"/>
        </w:rPr>
        <w:t>IHS access and insurance coverage are not mutually exclusive — in fact, the majority of IHS-access AI/ANs have also carried other health insurance throughout this period. This dual-coverage structure is central to the Medicaid financing implications: IHS-eligible AI/ANs enrolled in Medicaid generate 100% FMAP reimbursement when services are delivered through Tribal or IHS facilities, regardless of whether they also carry other insurance.</w:t>
      </w:r>
    </w:p>
    <w:p w14:paraId="6C887A2A" w14:textId="77777777" w:rsidR="00EF091F" w:rsidRDefault="00EF091F" w:rsidP="00EF091F">
      <w:pPr>
        <w:spacing w:after="140" w:line="276" w:lineRule="auto"/>
        <w:jc w:val="both"/>
      </w:pPr>
      <w:r>
        <w:rPr>
          <w:color w:val="1A1A2E"/>
        </w:rPr>
        <w:t>The absolute count of insured IHS-access AI/ANs grew from 834,462 in 2010–2014 to 993,287 in 2020–2024, an increase of 158,825 individuals — even though the total IHS-access count was essentially unchanged. This means the improvement in insurance coverage within the IHS-access group reflects within-group enrollment gains (more people enrolling in Medicaid and other coverage), not compositional change. The uninsured IHS-access count fell from 460,323 to 300,977, a reduction of 159,346 — essentially the mirror image of the insured count gain.</w:t>
      </w:r>
    </w:p>
    <w:p w14:paraId="4AC39E82" w14:textId="77777777" w:rsidR="00EF091F" w:rsidRDefault="00EF091F" w:rsidP="00EF091F">
      <w:pPr>
        <w:spacing w:before="200" w:after="80"/>
      </w:pPr>
      <w:r>
        <w:rPr>
          <w:b/>
          <w:bCs/>
          <w:color w:val="1A1A2E"/>
          <w:sz w:val="23"/>
          <w:szCs w:val="23"/>
        </w:rPr>
        <w:t>Coverage Rate Convergence: IHS-Access vs. Non-IHS AIAN</w:t>
      </w:r>
    </w:p>
    <w:p w14:paraId="4DA4C7CE" w14:textId="77777777" w:rsidR="00EF091F" w:rsidRDefault="00EF091F" w:rsidP="00EF091F">
      <w:pPr>
        <w:spacing w:after="140" w:line="276" w:lineRule="auto"/>
        <w:jc w:val="both"/>
      </w:pPr>
      <w:r>
        <w:rPr>
          <w:color w:val="1A1A2E"/>
        </w:rPr>
        <w:t>The gap in insurance coverage between IHS-access and non-IHS AIAN individuals has narrowed substantially. In 2010–2014, IHS-access AI/ANs were insured at a rate 20.0 percentage points lower than their non-IHS AIAN counterparts (64.4% vs. 84.4%). By 2020–2024, that gap had narrowed to 11.4 percentage points (76.7% vs. 88.1%). This convergence reflects the disproportionate impact of Medicaid expansion on reservation-based, IHS-access populations — exactly the mechanism the ACA's architects anticipated for AI/AN populations.</w:t>
      </w:r>
    </w:p>
    <w:p w14:paraId="4591F6DD" w14:textId="77777777" w:rsidR="00EF091F" w:rsidRDefault="00EF091F" w:rsidP="00EF091F">
      <w:pPr>
        <w:spacing w:after="140" w:line="276" w:lineRule="auto"/>
        <w:jc w:val="both"/>
      </w:pPr>
      <w:r>
        <w:rPr>
          <w:color w:val="1A1A2E"/>
        </w:rPr>
        <w:t>It is notable that this convergence occurred without any reduction in the absolute IHS-access count. The Medicaid expansion-as-IHS-registration-catalyst hypothesis — where new Medicaid enrollment creates touchpoints that prompt IHS registration — appears supported by these data: IHS-access insurance rates improved dramatically without the IHS-access count shrinking, suggesting that newly insured AI/ANs retained IHS access rather than substituting away from it.</w:t>
      </w:r>
    </w:p>
    <w:p w14:paraId="0BB84BA3" w14:textId="77777777" w:rsidR="00EF091F" w:rsidRDefault="00EF091F" w:rsidP="00EF091F">
      <w:pPr>
        <w:pBdr>
          <w:bottom w:val="single" w:sz="2" w:space="1" w:color="CCCCCC"/>
        </w:pBdr>
        <w:spacing w:before="200" w:after="200"/>
      </w:pPr>
    </w:p>
    <w:p w14:paraId="383A6D67" w14:textId="77777777" w:rsidR="00EF091F" w:rsidRDefault="00EF091F" w:rsidP="00EF091F">
      <w:pPr>
        <w:pBdr>
          <w:bottom w:val="single" w:sz="8" w:space="4" w:color="1F6B8E"/>
        </w:pBdr>
        <w:spacing w:before="280" w:after="100"/>
      </w:pPr>
      <w:r>
        <w:rPr>
          <w:b/>
          <w:bCs/>
          <w:color w:val="1F6B8E"/>
          <w:sz w:val="26"/>
          <w:szCs w:val="26"/>
        </w:rPr>
        <w:t>State-Level Analysis: 2010–2014 vs. 2020–2024</w:t>
      </w:r>
    </w:p>
    <w:p w14:paraId="3483E34F" w14:textId="77777777" w:rsidR="00EF091F" w:rsidRDefault="00EF091F" w:rsidP="00EF091F">
      <w:pPr>
        <w:spacing w:before="200" w:after="80"/>
      </w:pPr>
      <w:r>
        <w:rPr>
          <w:b/>
          <w:bCs/>
          <w:color w:val="1A1A2E"/>
          <w:sz w:val="23"/>
          <w:szCs w:val="23"/>
        </w:rPr>
        <w:t>Pattern Overview</w:t>
      </w:r>
    </w:p>
    <w:p w14:paraId="42B40DD7" w14:textId="77777777" w:rsidR="00EF091F" w:rsidRDefault="00EF091F" w:rsidP="00EF091F">
      <w:pPr>
        <w:spacing w:after="140" w:line="276" w:lineRule="auto"/>
        <w:jc w:val="both"/>
      </w:pPr>
      <w:r>
        <w:rPr>
          <w:color w:val="1A1A2E"/>
        </w:rPr>
        <w:t xml:space="preserve">The state-level analysis reveals substantial variation in both the IHS access share and its trajectory. Three distinct state typologies are visible in the data: High-IHS states (Alaska, Arizona, Montana, New Mexico, </w:t>
        <w:lastRenderedPageBreak/>
        <w:t>North Dakota, Oklahoma, South Dakota) where 46%–84% of AIAN individuals reported IHS access in 2014, declining to 46%–75% by 2024; Moderate-IHS states (Arkansas, Idaho, Michigan, Minnesota, Mississippi, Nebraska, Nevada, Oregon, Washington, Wisconsin, Wyoming) with 11%–39% IHS access shares in 2024; and Low-IHS states (Alabama, California, Colorado, North Carolina, and most eastern states) where fewer than 10% of AIAN individuals report IHS access.</w:t>
      </w:r>
    </w:p>
    <w:p w14:paraId="1083B72B" w14:textId="77777777" w:rsidR="00EF091F" w:rsidRDefault="00EF091F" w:rsidP="00EF091F">
      <w:pPr>
        <w:spacing w:after="140" w:line="276" w:lineRule="auto"/>
        <w:jc w:val="both"/>
      </w:pPr>
      <w:r>
        <w:rPr>
          <w:color w:val="1A1A2E"/>
        </w:rPr>
        <w:t>The IHS access share declined in most states between 2014 and 2024, consistent with the national finding that denominator growth outpaced access-count stability. However, the pattern is not uniform: New Mexico, Montana, and several Northern Plains states saw their absolute IHS-access counts remain relatively stable while their AIAN denominators grew modestly, producing smaller share declines. California saw its AIAN population more than double (from 697,556 to 1,213,352) while IHS-access counts fell in absolute terms (69,000 to 61,082), producing a sharp share decline from 9.9% to 5.0%.</w:t>
      </w:r>
    </w:p>
    <w:p w14:paraId="281699BB" w14:textId="77777777" w:rsidR="00EF091F" w:rsidRDefault="00EF091F" w:rsidP="00EF091F">
      <w:pPr>
        <w:spacing w:after="140" w:line="276" w:lineRule="auto"/>
        <w:jc w:val="both"/>
      </w:pPr>
    </w:p>
    <w:p w14:paraId="06145BC0" w14:textId="77777777" w:rsidR="00EF091F" w:rsidRDefault="00EF091F" w:rsidP="00EF091F">
      <w:pPr>
        <w:spacing w:before="160" w:after="60"/>
      </w:pPr>
      <w:r>
        <w:rPr>
          <w:b/>
          <w:bCs/>
          <w:color w:val="1F6B8E"/>
          <w:sz w:val="20"/>
          <w:szCs w:val="20"/>
        </w:rPr>
        <w:t>Table 4.  State-Level IHS Access Share and IHS-Access Insurance Coverage, 2014 vs. 2024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96"/>
        <w:gridCol w:w="981"/>
        <w:gridCol w:w="981"/>
        <w:gridCol w:w="895"/>
        <w:gridCol w:w="1141"/>
        <w:gridCol w:w="981"/>
        <w:gridCol w:w="895"/>
        <w:gridCol w:w="895"/>
        <w:gridCol w:w="895"/>
      </w:tblGrid>
      <w:tr w:rsidR="00EF091F" w14:paraId="00710200" w14:textId="77777777" w:rsidTr="009A0DF6">
        <w:tc>
          <w:tcPr>
            <w:tcW w:w="1440" w:type="dxa"/>
            <w:shd w:val="clear" w:color="auto" w:fill="1F6B8E"/>
            <w:tcMar>
              <w:top w:w="80" w:type="dxa"/>
              <w:left w:w="120" w:type="dxa"/>
              <w:bottom w:w="80" w:type="dxa"/>
              <w:right w:w="120" w:type="dxa"/>
            </w:tcMar>
            <w:vAlign w:val="center"/>
          </w:tcPr>
          <w:p w14:paraId="56108CCC" w14:textId="77777777" w:rsidR="00EF091F" w:rsidRDefault="00EF091F" w:rsidP="009A0DF6">
            <w:pPr>
              <w:jc w:val="center"/>
            </w:pPr>
            <w:r>
              <w:rPr>
                <w:b/>
                <w:bCs/>
                <w:color w:val="FFFFFF"/>
                <w:sz w:val="18"/>
                <w:szCs w:val="18"/>
              </w:rPr>
              <w:t>State</w:t>
            </w:r>
          </w:p>
        </w:tc>
        <w:tc>
          <w:tcPr>
            <w:tcW w:w="760" w:type="dxa"/>
            <w:shd w:val="clear" w:color="auto" w:fill="1F6B8E"/>
            <w:tcMar>
              <w:top w:w="80" w:type="dxa"/>
              <w:left w:w="120" w:type="dxa"/>
              <w:bottom w:w="80" w:type="dxa"/>
              <w:right w:w="120" w:type="dxa"/>
            </w:tcMar>
            <w:vAlign w:val="center"/>
          </w:tcPr>
          <w:p w14:paraId="53F642DA" w14:textId="77777777" w:rsidR="00EF091F" w:rsidRDefault="00EF091F" w:rsidP="009A0DF6">
            <w:pPr>
              <w:jc w:val="center"/>
            </w:pPr>
            <w:r>
              <w:rPr>
                <w:b/>
                <w:bCs/>
                <w:color w:val="FFFFFF"/>
                <w:sz w:val="18"/>
                <w:szCs w:val="18"/>
              </w:rPr>
              <w:t>2014 All AIAN</w:t>
            </w:r>
          </w:p>
        </w:tc>
        <w:tc>
          <w:tcPr>
            <w:tcW w:w="760" w:type="dxa"/>
            <w:shd w:val="clear" w:color="auto" w:fill="1F6B8E"/>
            <w:tcMar>
              <w:top w:w="80" w:type="dxa"/>
              <w:left w:w="120" w:type="dxa"/>
              <w:bottom w:w="80" w:type="dxa"/>
              <w:right w:w="120" w:type="dxa"/>
            </w:tcMar>
            <w:vAlign w:val="center"/>
          </w:tcPr>
          <w:p w14:paraId="296F8FBF" w14:textId="77777777" w:rsidR="00EF091F" w:rsidRDefault="00EF091F" w:rsidP="009A0DF6">
            <w:pPr>
              <w:jc w:val="center"/>
            </w:pPr>
            <w:r>
              <w:rPr>
                <w:b/>
                <w:bCs/>
                <w:color w:val="FFFFFF"/>
                <w:sz w:val="18"/>
                <w:szCs w:val="18"/>
              </w:rPr>
              <w:t>2014 IHS AIAN</w:t>
            </w:r>
          </w:p>
        </w:tc>
        <w:tc>
          <w:tcPr>
            <w:tcW w:w="760" w:type="dxa"/>
            <w:shd w:val="clear" w:color="auto" w:fill="1F6B8E"/>
            <w:tcMar>
              <w:top w:w="80" w:type="dxa"/>
              <w:left w:w="120" w:type="dxa"/>
              <w:bottom w:w="80" w:type="dxa"/>
              <w:right w:w="120" w:type="dxa"/>
            </w:tcMar>
            <w:vAlign w:val="center"/>
          </w:tcPr>
          <w:p w14:paraId="37EA511A" w14:textId="77777777" w:rsidR="00EF091F" w:rsidRDefault="00EF091F" w:rsidP="009A0DF6">
            <w:pPr>
              <w:jc w:val="center"/>
            </w:pPr>
            <w:r>
              <w:rPr>
                <w:b/>
                <w:bCs/>
                <w:color w:val="FFFFFF"/>
                <w:sz w:val="18"/>
                <w:szCs w:val="18"/>
              </w:rPr>
              <w:t>2014 IHS %</w:t>
            </w:r>
          </w:p>
        </w:tc>
        <w:tc>
          <w:tcPr>
            <w:tcW w:w="760" w:type="dxa"/>
            <w:shd w:val="clear" w:color="auto" w:fill="1F6B8E"/>
            <w:tcMar>
              <w:top w:w="80" w:type="dxa"/>
              <w:left w:w="120" w:type="dxa"/>
              <w:bottom w:w="80" w:type="dxa"/>
              <w:right w:w="120" w:type="dxa"/>
            </w:tcMar>
            <w:vAlign w:val="center"/>
          </w:tcPr>
          <w:p w14:paraId="33362D8F" w14:textId="77777777" w:rsidR="00EF091F" w:rsidRDefault="00EF091F" w:rsidP="009A0DF6">
            <w:pPr>
              <w:jc w:val="center"/>
            </w:pPr>
            <w:r>
              <w:rPr>
                <w:b/>
                <w:bCs/>
                <w:color w:val="FFFFFF"/>
                <w:sz w:val="18"/>
                <w:szCs w:val="18"/>
              </w:rPr>
              <w:t>2024 All AIAN</w:t>
            </w:r>
          </w:p>
        </w:tc>
        <w:tc>
          <w:tcPr>
            <w:tcW w:w="760" w:type="dxa"/>
            <w:shd w:val="clear" w:color="auto" w:fill="1F6B8E"/>
            <w:tcMar>
              <w:top w:w="80" w:type="dxa"/>
              <w:left w:w="120" w:type="dxa"/>
              <w:bottom w:w="80" w:type="dxa"/>
              <w:right w:w="120" w:type="dxa"/>
            </w:tcMar>
            <w:vAlign w:val="center"/>
          </w:tcPr>
          <w:p w14:paraId="407E9BFE" w14:textId="77777777" w:rsidR="00EF091F" w:rsidRDefault="00EF091F" w:rsidP="009A0DF6">
            <w:pPr>
              <w:jc w:val="center"/>
            </w:pPr>
            <w:r>
              <w:rPr>
                <w:b/>
                <w:bCs/>
                <w:color w:val="FFFFFF"/>
                <w:sz w:val="18"/>
                <w:szCs w:val="18"/>
              </w:rPr>
              <w:t>2024 IHS AIAN</w:t>
            </w:r>
          </w:p>
        </w:tc>
        <w:tc>
          <w:tcPr>
            <w:tcW w:w="760" w:type="dxa"/>
            <w:shd w:val="clear" w:color="auto" w:fill="1F6B8E"/>
            <w:tcMar>
              <w:top w:w="80" w:type="dxa"/>
              <w:left w:w="120" w:type="dxa"/>
              <w:bottom w:w="80" w:type="dxa"/>
              <w:right w:w="120" w:type="dxa"/>
            </w:tcMar>
            <w:vAlign w:val="center"/>
          </w:tcPr>
          <w:p w14:paraId="54333F55" w14:textId="77777777" w:rsidR="00EF091F" w:rsidRDefault="00EF091F" w:rsidP="009A0DF6">
            <w:pPr>
              <w:jc w:val="center"/>
            </w:pPr>
            <w:r>
              <w:rPr>
                <w:b/>
                <w:bCs/>
                <w:color w:val="FFFFFF"/>
                <w:sz w:val="18"/>
                <w:szCs w:val="18"/>
              </w:rPr>
              <w:t>2024 IHS %</w:t>
            </w:r>
          </w:p>
        </w:tc>
        <w:tc>
          <w:tcPr>
            <w:tcW w:w="760" w:type="dxa"/>
            <w:shd w:val="clear" w:color="auto" w:fill="1F6B8E"/>
            <w:tcMar>
              <w:top w:w="80" w:type="dxa"/>
              <w:left w:w="120" w:type="dxa"/>
              <w:bottom w:w="80" w:type="dxa"/>
              <w:right w:w="120" w:type="dxa"/>
            </w:tcMar>
            <w:vAlign w:val="center"/>
          </w:tcPr>
          <w:p w14:paraId="4D117479" w14:textId="77777777" w:rsidR="00EF091F" w:rsidRDefault="00EF091F" w:rsidP="009A0DF6">
            <w:pPr>
              <w:jc w:val="center"/>
            </w:pPr>
            <w:r>
              <w:rPr>
                <w:b/>
                <w:bCs/>
                <w:color w:val="FFFFFF"/>
                <w:sz w:val="18"/>
                <w:szCs w:val="18"/>
              </w:rPr>
              <w:t>IHS Ins% '14</w:t>
            </w:r>
          </w:p>
        </w:tc>
        <w:tc>
          <w:tcPr>
            <w:tcW w:w="760" w:type="dxa"/>
            <w:shd w:val="clear" w:color="auto" w:fill="1F6B8E"/>
            <w:tcMar>
              <w:top w:w="80" w:type="dxa"/>
              <w:left w:w="120" w:type="dxa"/>
              <w:bottom w:w="80" w:type="dxa"/>
              <w:right w:w="120" w:type="dxa"/>
            </w:tcMar>
            <w:vAlign w:val="center"/>
          </w:tcPr>
          <w:p w14:paraId="31AE2292" w14:textId="77777777" w:rsidR="00EF091F" w:rsidRDefault="00EF091F" w:rsidP="009A0DF6">
            <w:pPr>
              <w:jc w:val="center"/>
            </w:pPr>
            <w:r>
              <w:rPr>
                <w:b/>
                <w:bCs/>
                <w:color w:val="FFFFFF"/>
                <w:sz w:val="18"/>
                <w:szCs w:val="18"/>
              </w:rPr>
              <w:t>IHS Ins% '24</w:t>
            </w:r>
          </w:p>
        </w:tc>
      </w:tr>
      <w:tr w:rsidR="00EF091F" w14:paraId="0822D82C" w14:textId="77777777" w:rsidTr="009A0DF6">
        <w:tc>
          <w:tcPr>
            <w:tcW w:w="1440" w:type="dxa"/>
            <w:shd w:val="clear" w:color="auto" w:fill="FFFFFF"/>
            <w:tcMar>
              <w:top w:w="80" w:type="dxa"/>
              <w:left w:w="120" w:type="dxa"/>
              <w:bottom w:w="80" w:type="dxa"/>
              <w:right w:w="120" w:type="dxa"/>
            </w:tcMar>
            <w:vAlign w:val="center"/>
          </w:tcPr>
          <w:p w14:paraId="0A666E01" w14:textId="77777777" w:rsidR="00EF091F" w:rsidRDefault="00EF091F" w:rsidP="009A0DF6">
            <w:r>
              <w:rPr>
                <w:b/>
                <w:bCs/>
                <w:color w:val="1A1A2E"/>
                <w:sz w:val="18"/>
                <w:szCs w:val="18"/>
              </w:rPr>
              <w:t>Alabama</w:t>
            </w:r>
          </w:p>
        </w:tc>
        <w:tc>
          <w:tcPr>
            <w:tcW w:w="760" w:type="dxa"/>
            <w:shd w:val="clear" w:color="auto" w:fill="FFFFFF"/>
            <w:tcMar>
              <w:top w:w="80" w:type="dxa"/>
              <w:left w:w="120" w:type="dxa"/>
              <w:bottom w:w="80" w:type="dxa"/>
              <w:right w:w="120" w:type="dxa"/>
            </w:tcMar>
            <w:vAlign w:val="center"/>
          </w:tcPr>
          <w:p w14:paraId="1696D217" w14:textId="77777777" w:rsidR="00EF091F" w:rsidRDefault="00EF091F" w:rsidP="009A0DF6">
            <w:pPr>
              <w:jc w:val="right"/>
            </w:pPr>
            <w:r>
              <w:rPr>
                <w:color w:val="1A1A2E"/>
                <w:sz w:val="18"/>
                <w:szCs w:val="18"/>
              </w:rPr>
              <w:t>58,361</w:t>
            </w:r>
          </w:p>
        </w:tc>
        <w:tc>
          <w:tcPr>
            <w:tcW w:w="760" w:type="dxa"/>
            <w:shd w:val="clear" w:color="auto" w:fill="FFFFFF"/>
            <w:tcMar>
              <w:top w:w="80" w:type="dxa"/>
              <w:left w:w="120" w:type="dxa"/>
              <w:bottom w:w="80" w:type="dxa"/>
              <w:right w:w="120" w:type="dxa"/>
            </w:tcMar>
            <w:vAlign w:val="center"/>
          </w:tcPr>
          <w:p w14:paraId="33068466" w14:textId="77777777" w:rsidR="00EF091F" w:rsidRDefault="00EF091F" w:rsidP="009A0DF6">
            <w:pPr>
              <w:jc w:val="right"/>
            </w:pPr>
            <w:r>
              <w:rPr>
                <w:color w:val="1A1A2E"/>
                <w:sz w:val="18"/>
                <w:szCs w:val="18"/>
              </w:rPr>
              <w:t>1,669</w:t>
            </w:r>
          </w:p>
        </w:tc>
        <w:tc>
          <w:tcPr>
            <w:tcW w:w="760" w:type="dxa"/>
            <w:shd w:val="clear" w:color="auto" w:fill="FFFFFF"/>
            <w:tcMar>
              <w:top w:w="80" w:type="dxa"/>
              <w:left w:w="120" w:type="dxa"/>
              <w:bottom w:w="80" w:type="dxa"/>
              <w:right w:w="120" w:type="dxa"/>
            </w:tcMar>
            <w:vAlign w:val="center"/>
          </w:tcPr>
          <w:p w14:paraId="1C121C8E" w14:textId="77777777" w:rsidR="00EF091F" w:rsidRDefault="00EF091F" w:rsidP="009A0DF6">
            <w:pPr>
              <w:jc w:val="right"/>
            </w:pPr>
            <w:r>
              <w:rPr>
                <w:color w:val="1A1A2E"/>
                <w:sz w:val="18"/>
                <w:szCs w:val="18"/>
              </w:rPr>
              <w:t>2.9%</w:t>
            </w:r>
          </w:p>
        </w:tc>
        <w:tc>
          <w:tcPr>
            <w:tcW w:w="760" w:type="dxa"/>
            <w:shd w:val="clear" w:color="auto" w:fill="FFFFFF"/>
            <w:tcMar>
              <w:top w:w="80" w:type="dxa"/>
              <w:left w:w="120" w:type="dxa"/>
              <w:bottom w:w="80" w:type="dxa"/>
              <w:right w:w="120" w:type="dxa"/>
            </w:tcMar>
            <w:vAlign w:val="center"/>
          </w:tcPr>
          <w:p w14:paraId="7DDE2718" w14:textId="77777777" w:rsidR="00EF091F" w:rsidRDefault="00EF091F" w:rsidP="009A0DF6">
            <w:pPr>
              <w:jc w:val="right"/>
            </w:pPr>
            <w:r>
              <w:rPr>
                <w:color w:val="1A1A2E"/>
                <w:sz w:val="18"/>
                <w:szCs w:val="18"/>
              </w:rPr>
              <w:t>92,320</w:t>
            </w:r>
          </w:p>
        </w:tc>
        <w:tc>
          <w:tcPr>
            <w:tcW w:w="760" w:type="dxa"/>
            <w:shd w:val="clear" w:color="auto" w:fill="FFFFFF"/>
            <w:tcMar>
              <w:top w:w="80" w:type="dxa"/>
              <w:left w:w="120" w:type="dxa"/>
              <w:bottom w:w="80" w:type="dxa"/>
              <w:right w:w="120" w:type="dxa"/>
            </w:tcMar>
            <w:vAlign w:val="center"/>
          </w:tcPr>
          <w:p w14:paraId="4E8ED26B" w14:textId="77777777" w:rsidR="00EF091F" w:rsidRDefault="00EF091F" w:rsidP="009A0DF6">
            <w:pPr>
              <w:jc w:val="right"/>
            </w:pPr>
            <w:r>
              <w:rPr>
                <w:color w:val="1A1A2E"/>
                <w:sz w:val="18"/>
                <w:szCs w:val="18"/>
              </w:rPr>
              <w:t>1,211</w:t>
            </w:r>
          </w:p>
        </w:tc>
        <w:tc>
          <w:tcPr>
            <w:tcW w:w="760" w:type="dxa"/>
            <w:shd w:val="clear" w:color="auto" w:fill="FFFFFF"/>
            <w:tcMar>
              <w:top w:w="80" w:type="dxa"/>
              <w:left w:w="120" w:type="dxa"/>
              <w:bottom w:w="80" w:type="dxa"/>
              <w:right w:w="120" w:type="dxa"/>
            </w:tcMar>
            <w:vAlign w:val="center"/>
          </w:tcPr>
          <w:p w14:paraId="582B3D58" w14:textId="77777777" w:rsidR="00EF091F" w:rsidRDefault="00EF091F" w:rsidP="009A0DF6">
            <w:pPr>
              <w:jc w:val="right"/>
            </w:pPr>
            <w:r>
              <w:rPr>
                <w:color w:val="1A1A2E"/>
                <w:sz w:val="18"/>
                <w:szCs w:val="18"/>
              </w:rPr>
              <w:t>1.3%</w:t>
            </w:r>
          </w:p>
        </w:tc>
        <w:tc>
          <w:tcPr>
            <w:tcW w:w="760" w:type="dxa"/>
            <w:shd w:val="clear" w:color="auto" w:fill="FFFFFF"/>
            <w:tcMar>
              <w:top w:w="80" w:type="dxa"/>
              <w:left w:w="120" w:type="dxa"/>
              <w:bottom w:w="80" w:type="dxa"/>
              <w:right w:w="120" w:type="dxa"/>
            </w:tcMar>
            <w:vAlign w:val="center"/>
          </w:tcPr>
          <w:p w14:paraId="0DDD3715" w14:textId="77777777" w:rsidR="00EF091F" w:rsidRDefault="00EF091F" w:rsidP="009A0DF6">
            <w:pPr>
              <w:jc w:val="right"/>
            </w:pPr>
            <w:r>
              <w:rPr>
                <w:color w:val="1A1A2E"/>
                <w:sz w:val="18"/>
                <w:szCs w:val="18"/>
              </w:rPr>
              <w:t>80.2%</w:t>
            </w:r>
          </w:p>
        </w:tc>
        <w:tc>
          <w:tcPr>
            <w:tcW w:w="760" w:type="dxa"/>
            <w:shd w:val="clear" w:color="auto" w:fill="FFFFFF"/>
            <w:tcMar>
              <w:top w:w="80" w:type="dxa"/>
              <w:left w:w="120" w:type="dxa"/>
              <w:bottom w:w="80" w:type="dxa"/>
              <w:right w:w="120" w:type="dxa"/>
            </w:tcMar>
            <w:vAlign w:val="center"/>
          </w:tcPr>
          <w:p w14:paraId="7A96D97F" w14:textId="77777777" w:rsidR="00EF091F" w:rsidRDefault="00EF091F" w:rsidP="009A0DF6">
            <w:pPr>
              <w:jc w:val="right"/>
            </w:pPr>
            <w:r>
              <w:rPr>
                <w:color w:val="1A1A2E"/>
                <w:sz w:val="18"/>
                <w:szCs w:val="18"/>
              </w:rPr>
              <w:t>85.8%</w:t>
            </w:r>
          </w:p>
        </w:tc>
      </w:tr>
      <w:tr w:rsidR="00EF091F" w14:paraId="59F98D46" w14:textId="77777777" w:rsidTr="009A0DF6">
        <w:tc>
          <w:tcPr>
            <w:tcW w:w="1440" w:type="dxa"/>
            <w:shd w:val="clear" w:color="auto" w:fill="F2F2F2"/>
            <w:tcMar>
              <w:top w:w="80" w:type="dxa"/>
              <w:left w:w="120" w:type="dxa"/>
              <w:bottom w:w="80" w:type="dxa"/>
              <w:right w:w="120" w:type="dxa"/>
            </w:tcMar>
            <w:vAlign w:val="center"/>
          </w:tcPr>
          <w:p w14:paraId="3BCBCD34" w14:textId="77777777" w:rsidR="00EF091F" w:rsidRDefault="00EF091F" w:rsidP="009A0DF6">
            <w:r>
              <w:rPr>
                <w:b/>
                <w:bCs/>
                <w:color w:val="1A1A2E"/>
                <w:sz w:val="18"/>
                <w:szCs w:val="18"/>
              </w:rPr>
              <w:t>Alaska</w:t>
            </w:r>
          </w:p>
        </w:tc>
        <w:tc>
          <w:tcPr>
            <w:tcW w:w="760" w:type="dxa"/>
            <w:shd w:val="clear" w:color="auto" w:fill="F2F2F2"/>
            <w:tcMar>
              <w:top w:w="80" w:type="dxa"/>
              <w:left w:w="120" w:type="dxa"/>
              <w:bottom w:w="80" w:type="dxa"/>
              <w:right w:w="120" w:type="dxa"/>
            </w:tcMar>
            <w:vAlign w:val="center"/>
          </w:tcPr>
          <w:p w14:paraId="148C06BB" w14:textId="77777777" w:rsidR="00EF091F" w:rsidRDefault="00EF091F" w:rsidP="009A0DF6">
            <w:pPr>
              <w:jc w:val="right"/>
            </w:pPr>
            <w:r>
              <w:rPr>
                <w:color w:val="1A1A2E"/>
                <w:sz w:val="18"/>
                <w:szCs w:val="18"/>
              </w:rPr>
              <w:t>141,290</w:t>
            </w:r>
          </w:p>
        </w:tc>
        <w:tc>
          <w:tcPr>
            <w:tcW w:w="760" w:type="dxa"/>
            <w:shd w:val="clear" w:color="auto" w:fill="F2F2F2"/>
            <w:tcMar>
              <w:top w:w="80" w:type="dxa"/>
              <w:left w:w="120" w:type="dxa"/>
              <w:bottom w:w="80" w:type="dxa"/>
              <w:right w:w="120" w:type="dxa"/>
            </w:tcMar>
            <w:vAlign w:val="center"/>
          </w:tcPr>
          <w:p w14:paraId="5AEAE84F" w14:textId="77777777" w:rsidR="00EF091F" w:rsidRDefault="00EF091F" w:rsidP="009A0DF6">
            <w:pPr>
              <w:jc w:val="right"/>
            </w:pPr>
            <w:r>
              <w:rPr>
                <w:color w:val="1A1A2E"/>
                <w:sz w:val="18"/>
                <w:szCs w:val="18"/>
              </w:rPr>
              <w:t>118,243</w:t>
            </w:r>
          </w:p>
        </w:tc>
        <w:tc>
          <w:tcPr>
            <w:tcW w:w="760" w:type="dxa"/>
            <w:shd w:val="clear" w:color="auto" w:fill="F2F2F2"/>
            <w:tcMar>
              <w:top w:w="80" w:type="dxa"/>
              <w:left w:w="120" w:type="dxa"/>
              <w:bottom w:w="80" w:type="dxa"/>
              <w:right w:w="120" w:type="dxa"/>
            </w:tcMar>
            <w:vAlign w:val="center"/>
          </w:tcPr>
          <w:p w14:paraId="00DEF745" w14:textId="77777777" w:rsidR="00EF091F" w:rsidRDefault="00EF091F" w:rsidP="009A0DF6">
            <w:pPr>
              <w:jc w:val="right"/>
            </w:pPr>
            <w:r>
              <w:rPr>
                <w:color w:val="1A1A2E"/>
                <w:sz w:val="18"/>
                <w:szCs w:val="18"/>
              </w:rPr>
              <w:t>83.7%</w:t>
            </w:r>
          </w:p>
        </w:tc>
        <w:tc>
          <w:tcPr>
            <w:tcW w:w="760" w:type="dxa"/>
            <w:shd w:val="clear" w:color="auto" w:fill="F2F2F2"/>
            <w:tcMar>
              <w:top w:w="80" w:type="dxa"/>
              <w:left w:w="120" w:type="dxa"/>
              <w:bottom w:w="80" w:type="dxa"/>
              <w:right w:w="120" w:type="dxa"/>
            </w:tcMar>
            <w:vAlign w:val="center"/>
          </w:tcPr>
          <w:p w14:paraId="04C0BA02" w14:textId="77777777" w:rsidR="00EF091F" w:rsidRDefault="00EF091F" w:rsidP="009A0DF6">
            <w:pPr>
              <w:jc w:val="right"/>
            </w:pPr>
            <w:r>
              <w:rPr>
                <w:color w:val="1A1A2E"/>
                <w:sz w:val="18"/>
                <w:szCs w:val="18"/>
              </w:rPr>
              <w:t>149,473</w:t>
            </w:r>
          </w:p>
        </w:tc>
        <w:tc>
          <w:tcPr>
            <w:tcW w:w="760" w:type="dxa"/>
            <w:shd w:val="clear" w:color="auto" w:fill="F2F2F2"/>
            <w:tcMar>
              <w:top w:w="80" w:type="dxa"/>
              <w:left w:w="120" w:type="dxa"/>
              <w:bottom w:w="80" w:type="dxa"/>
              <w:right w:w="120" w:type="dxa"/>
            </w:tcMar>
            <w:vAlign w:val="center"/>
          </w:tcPr>
          <w:p w14:paraId="70AC8B15" w14:textId="77777777" w:rsidR="00EF091F" w:rsidRDefault="00EF091F" w:rsidP="009A0DF6">
            <w:pPr>
              <w:jc w:val="right"/>
            </w:pPr>
            <w:r>
              <w:rPr>
                <w:color w:val="1A1A2E"/>
                <w:sz w:val="18"/>
                <w:szCs w:val="18"/>
              </w:rPr>
              <w:t>112,739</w:t>
            </w:r>
          </w:p>
        </w:tc>
        <w:tc>
          <w:tcPr>
            <w:tcW w:w="760" w:type="dxa"/>
            <w:shd w:val="clear" w:color="auto" w:fill="F2F2F2"/>
            <w:tcMar>
              <w:top w:w="80" w:type="dxa"/>
              <w:left w:w="120" w:type="dxa"/>
              <w:bottom w:w="80" w:type="dxa"/>
              <w:right w:w="120" w:type="dxa"/>
            </w:tcMar>
            <w:vAlign w:val="center"/>
          </w:tcPr>
          <w:p w14:paraId="26609E5A" w14:textId="77777777" w:rsidR="00EF091F" w:rsidRDefault="00EF091F" w:rsidP="009A0DF6">
            <w:pPr>
              <w:jc w:val="right"/>
            </w:pPr>
            <w:r>
              <w:rPr>
                <w:color w:val="1A1A2E"/>
                <w:sz w:val="18"/>
                <w:szCs w:val="18"/>
              </w:rPr>
              <w:t>75.4%</w:t>
            </w:r>
          </w:p>
        </w:tc>
        <w:tc>
          <w:tcPr>
            <w:tcW w:w="760" w:type="dxa"/>
            <w:shd w:val="clear" w:color="auto" w:fill="F2F2F2"/>
            <w:tcMar>
              <w:top w:w="80" w:type="dxa"/>
              <w:left w:w="120" w:type="dxa"/>
              <w:bottom w:w="80" w:type="dxa"/>
              <w:right w:w="120" w:type="dxa"/>
            </w:tcMar>
            <w:vAlign w:val="center"/>
          </w:tcPr>
          <w:p w14:paraId="63A7AC33" w14:textId="77777777" w:rsidR="00EF091F" w:rsidRDefault="00EF091F" w:rsidP="009A0DF6">
            <w:pPr>
              <w:jc w:val="right"/>
            </w:pPr>
            <w:r>
              <w:rPr>
                <w:color w:val="1A1A2E"/>
                <w:sz w:val="18"/>
                <w:szCs w:val="18"/>
              </w:rPr>
              <w:t>62.1%</w:t>
            </w:r>
          </w:p>
        </w:tc>
        <w:tc>
          <w:tcPr>
            <w:tcW w:w="760" w:type="dxa"/>
            <w:shd w:val="clear" w:color="auto" w:fill="F2F2F2"/>
            <w:tcMar>
              <w:top w:w="80" w:type="dxa"/>
              <w:left w:w="120" w:type="dxa"/>
              <w:bottom w:w="80" w:type="dxa"/>
              <w:right w:w="120" w:type="dxa"/>
            </w:tcMar>
            <w:vAlign w:val="center"/>
          </w:tcPr>
          <w:p w14:paraId="328601A3" w14:textId="77777777" w:rsidR="00EF091F" w:rsidRDefault="00EF091F" w:rsidP="009A0DF6">
            <w:pPr>
              <w:jc w:val="right"/>
            </w:pPr>
            <w:r>
              <w:rPr>
                <w:color w:val="1A1A2E"/>
                <w:sz w:val="18"/>
                <w:szCs w:val="18"/>
              </w:rPr>
              <w:t>77.6%</w:t>
            </w:r>
          </w:p>
        </w:tc>
      </w:tr>
      <w:tr w:rsidR="00EF091F" w14:paraId="715A405B" w14:textId="77777777" w:rsidTr="009A0DF6">
        <w:tc>
          <w:tcPr>
            <w:tcW w:w="1440" w:type="dxa"/>
            <w:shd w:val="clear" w:color="auto" w:fill="FFFFFF"/>
            <w:tcMar>
              <w:top w:w="80" w:type="dxa"/>
              <w:left w:w="120" w:type="dxa"/>
              <w:bottom w:w="80" w:type="dxa"/>
              <w:right w:w="120" w:type="dxa"/>
            </w:tcMar>
            <w:vAlign w:val="center"/>
          </w:tcPr>
          <w:p w14:paraId="55ADA612" w14:textId="77777777" w:rsidR="00EF091F" w:rsidRDefault="00EF091F" w:rsidP="009A0DF6">
            <w:r>
              <w:rPr>
                <w:b/>
                <w:bCs/>
                <w:color w:val="1A1A2E"/>
                <w:sz w:val="18"/>
                <w:szCs w:val="18"/>
              </w:rPr>
              <w:t>Arizona</w:t>
            </w:r>
          </w:p>
        </w:tc>
        <w:tc>
          <w:tcPr>
            <w:tcW w:w="760" w:type="dxa"/>
            <w:shd w:val="clear" w:color="auto" w:fill="FFFFFF"/>
            <w:tcMar>
              <w:top w:w="80" w:type="dxa"/>
              <w:left w:w="120" w:type="dxa"/>
              <w:bottom w:w="80" w:type="dxa"/>
              <w:right w:w="120" w:type="dxa"/>
            </w:tcMar>
            <w:vAlign w:val="center"/>
          </w:tcPr>
          <w:p w14:paraId="01C8F31C" w14:textId="77777777" w:rsidR="00EF091F" w:rsidRDefault="00EF091F" w:rsidP="009A0DF6">
            <w:pPr>
              <w:jc w:val="right"/>
            </w:pPr>
            <w:r>
              <w:rPr>
                <w:color w:val="1A1A2E"/>
                <w:sz w:val="18"/>
                <w:szCs w:val="18"/>
              </w:rPr>
              <w:t>351,893</w:t>
            </w:r>
          </w:p>
        </w:tc>
        <w:tc>
          <w:tcPr>
            <w:tcW w:w="760" w:type="dxa"/>
            <w:shd w:val="clear" w:color="auto" w:fill="FFFFFF"/>
            <w:tcMar>
              <w:top w:w="80" w:type="dxa"/>
              <w:left w:w="120" w:type="dxa"/>
              <w:bottom w:w="80" w:type="dxa"/>
              <w:right w:w="120" w:type="dxa"/>
            </w:tcMar>
            <w:vAlign w:val="center"/>
          </w:tcPr>
          <w:p w14:paraId="1523223C" w14:textId="77777777" w:rsidR="00EF091F" w:rsidRDefault="00EF091F" w:rsidP="009A0DF6">
            <w:pPr>
              <w:jc w:val="right"/>
            </w:pPr>
            <w:r>
              <w:rPr>
                <w:color w:val="1A1A2E"/>
                <w:sz w:val="18"/>
                <w:szCs w:val="18"/>
              </w:rPr>
              <w:t>182,540</w:t>
            </w:r>
          </w:p>
        </w:tc>
        <w:tc>
          <w:tcPr>
            <w:tcW w:w="760" w:type="dxa"/>
            <w:shd w:val="clear" w:color="auto" w:fill="FFFFFF"/>
            <w:tcMar>
              <w:top w:w="80" w:type="dxa"/>
              <w:left w:w="120" w:type="dxa"/>
              <w:bottom w:w="80" w:type="dxa"/>
              <w:right w:w="120" w:type="dxa"/>
            </w:tcMar>
            <w:vAlign w:val="center"/>
          </w:tcPr>
          <w:p w14:paraId="7FE51FF4" w14:textId="77777777" w:rsidR="00EF091F" w:rsidRDefault="00EF091F" w:rsidP="009A0DF6">
            <w:pPr>
              <w:jc w:val="right"/>
            </w:pPr>
            <w:r>
              <w:rPr>
                <w:color w:val="1A1A2E"/>
                <w:sz w:val="18"/>
                <w:szCs w:val="18"/>
              </w:rPr>
              <w:t>51.9%</w:t>
            </w:r>
          </w:p>
        </w:tc>
        <w:tc>
          <w:tcPr>
            <w:tcW w:w="760" w:type="dxa"/>
            <w:shd w:val="clear" w:color="auto" w:fill="FFFFFF"/>
            <w:tcMar>
              <w:top w:w="80" w:type="dxa"/>
              <w:left w:w="120" w:type="dxa"/>
              <w:bottom w:w="80" w:type="dxa"/>
              <w:right w:w="120" w:type="dxa"/>
            </w:tcMar>
            <w:vAlign w:val="center"/>
          </w:tcPr>
          <w:p w14:paraId="1407C16A" w14:textId="77777777" w:rsidR="00EF091F" w:rsidRDefault="00EF091F" w:rsidP="009A0DF6">
            <w:pPr>
              <w:jc w:val="right"/>
            </w:pPr>
            <w:r>
              <w:rPr>
                <w:color w:val="1A1A2E"/>
                <w:sz w:val="18"/>
                <w:szCs w:val="18"/>
              </w:rPr>
              <w:t>444,288</w:t>
            </w:r>
          </w:p>
        </w:tc>
        <w:tc>
          <w:tcPr>
            <w:tcW w:w="760" w:type="dxa"/>
            <w:shd w:val="clear" w:color="auto" w:fill="FFFFFF"/>
            <w:tcMar>
              <w:top w:w="80" w:type="dxa"/>
              <w:left w:w="120" w:type="dxa"/>
              <w:bottom w:w="80" w:type="dxa"/>
              <w:right w:w="120" w:type="dxa"/>
            </w:tcMar>
            <w:vAlign w:val="center"/>
          </w:tcPr>
          <w:p w14:paraId="0893B709" w14:textId="77777777" w:rsidR="00EF091F" w:rsidRDefault="00EF091F" w:rsidP="009A0DF6">
            <w:pPr>
              <w:jc w:val="right"/>
            </w:pPr>
            <w:r>
              <w:rPr>
                <w:color w:val="1A1A2E"/>
                <w:sz w:val="18"/>
                <w:szCs w:val="18"/>
              </w:rPr>
              <w:t>206,603</w:t>
            </w:r>
          </w:p>
        </w:tc>
        <w:tc>
          <w:tcPr>
            <w:tcW w:w="760" w:type="dxa"/>
            <w:shd w:val="clear" w:color="auto" w:fill="FFFFFF"/>
            <w:tcMar>
              <w:top w:w="80" w:type="dxa"/>
              <w:left w:w="120" w:type="dxa"/>
              <w:bottom w:w="80" w:type="dxa"/>
              <w:right w:w="120" w:type="dxa"/>
            </w:tcMar>
            <w:vAlign w:val="center"/>
          </w:tcPr>
          <w:p w14:paraId="25E1783D" w14:textId="77777777" w:rsidR="00EF091F" w:rsidRDefault="00EF091F" w:rsidP="009A0DF6">
            <w:pPr>
              <w:jc w:val="right"/>
            </w:pPr>
            <w:r>
              <w:rPr>
                <w:color w:val="1A1A2E"/>
                <w:sz w:val="18"/>
                <w:szCs w:val="18"/>
              </w:rPr>
              <w:t>46.5%</w:t>
            </w:r>
          </w:p>
        </w:tc>
        <w:tc>
          <w:tcPr>
            <w:tcW w:w="760" w:type="dxa"/>
            <w:shd w:val="clear" w:color="auto" w:fill="FFFFFF"/>
            <w:tcMar>
              <w:top w:w="80" w:type="dxa"/>
              <w:left w:w="120" w:type="dxa"/>
              <w:bottom w:w="80" w:type="dxa"/>
              <w:right w:w="120" w:type="dxa"/>
            </w:tcMar>
            <w:vAlign w:val="center"/>
          </w:tcPr>
          <w:p w14:paraId="55CE76D4" w14:textId="77777777" w:rsidR="00EF091F" w:rsidRDefault="00EF091F" w:rsidP="009A0DF6">
            <w:pPr>
              <w:jc w:val="right"/>
            </w:pPr>
            <w:r>
              <w:rPr>
                <w:color w:val="1A1A2E"/>
                <w:sz w:val="18"/>
                <w:szCs w:val="18"/>
              </w:rPr>
              <w:t>64.8%</w:t>
            </w:r>
          </w:p>
        </w:tc>
        <w:tc>
          <w:tcPr>
            <w:tcW w:w="760" w:type="dxa"/>
            <w:shd w:val="clear" w:color="auto" w:fill="FFFFFF"/>
            <w:tcMar>
              <w:top w:w="80" w:type="dxa"/>
              <w:left w:w="120" w:type="dxa"/>
              <w:bottom w:w="80" w:type="dxa"/>
              <w:right w:w="120" w:type="dxa"/>
            </w:tcMar>
            <w:vAlign w:val="center"/>
          </w:tcPr>
          <w:p w14:paraId="6CB18578" w14:textId="77777777" w:rsidR="00EF091F" w:rsidRDefault="00EF091F" w:rsidP="009A0DF6">
            <w:pPr>
              <w:jc w:val="right"/>
            </w:pPr>
            <w:r>
              <w:rPr>
                <w:color w:val="1A1A2E"/>
                <w:sz w:val="18"/>
                <w:szCs w:val="18"/>
              </w:rPr>
              <w:t>75.2%</w:t>
            </w:r>
          </w:p>
        </w:tc>
      </w:tr>
      <w:tr w:rsidR="00EF091F" w14:paraId="4F9F69C3" w14:textId="77777777" w:rsidTr="009A0DF6">
        <w:tc>
          <w:tcPr>
            <w:tcW w:w="1440" w:type="dxa"/>
            <w:shd w:val="clear" w:color="auto" w:fill="F2F2F2"/>
            <w:tcMar>
              <w:top w:w="80" w:type="dxa"/>
              <w:left w:w="120" w:type="dxa"/>
              <w:bottom w:w="80" w:type="dxa"/>
              <w:right w:w="120" w:type="dxa"/>
            </w:tcMar>
            <w:vAlign w:val="center"/>
          </w:tcPr>
          <w:p w14:paraId="2E63D553" w14:textId="77777777" w:rsidR="00EF091F" w:rsidRDefault="00EF091F" w:rsidP="009A0DF6">
            <w:r>
              <w:rPr>
                <w:b/>
                <w:bCs/>
                <w:color w:val="1A1A2E"/>
                <w:sz w:val="18"/>
                <w:szCs w:val="18"/>
              </w:rPr>
              <w:t>Arkansas</w:t>
            </w:r>
          </w:p>
        </w:tc>
        <w:tc>
          <w:tcPr>
            <w:tcW w:w="760" w:type="dxa"/>
            <w:shd w:val="clear" w:color="auto" w:fill="F2F2F2"/>
            <w:tcMar>
              <w:top w:w="80" w:type="dxa"/>
              <w:left w:w="120" w:type="dxa"/>
              <w:bottom w:w="80" w:type="dxa"/>
              <w:right w:w="120" w:type="dxa"/>
            </w:tcMar>
            <w:vAlign w:val="center"/>
          </w:tcPr>
          <w:p w14:paraId="46FBAB24" w14:textId="77777777" w:rsidR="00EF091F" w:rsidRDefault="00EF091F" w:rsidP="009A0DF6">
            <w:pPr>
              <w:jc w:val="right"/>
            </w:pPr>
            <w:r>
              <w:rPr>
                <w:color w:val="1A1A2E"/>
                <w:sz w:val="18"/>
                <w:szCs w:val="18"/>
              </w:rPr>
              <w:t>49,035</w:t>
            </w:r>
          </w:p>
        </w:tc>
        <w:tc>
          <w:tcPr>
            <w:tcW w:w="760" w:type="dxa"/>
            <w:shd w:val="clear" w:color="auto" w:fill="F2F2F2"/>
            <w:tcMar>
              <w:top w:w="80" w:type="dxa"/>
              <w:left w:w="120" w:type="dxa"/>
              <w:bottom w:w="80" w:type="dxa"/>
              <w:right w:w="120" w:type="dxa"/>
            </w:tcMar>
            <w:vAlign w:val="center"/>
          </w:tcPr>
          <w:p w14:paraId="3FE163B0" w14:textId="77777777" w:rsidR="00EF091F" w:rsidRDefault="00EF091F" w:rsidP="009A0DF6">
            <w:pPr>
              <w:jc w:val="right"/>
            </w:pPr>
            <w:r>
              <w:rPr>
                <w:color w:val="1A1A2E"/>
                <w:sz w:val="18"/>
                <w:szCs w:val="18"/>
              </w:rPr>
              <w:t>7,741</w:t>
            </w:r>
          </w:p>
        </w:tc>
        <w:tc>
          <w:tcPr>
            <w:tcW w:w="760" w:type="dxa"/>
            <w:shd w:val="clear" w:color="auto" w:fill="F2F2F2"/>
            <w:tcMar>
              <w:top w:w="80" w:type="dxa"/>
              <w:left w:w="120" w:type="dxa"/>
              <w:bottom w:w="80" w:type="dxa"/>
              <w:right w:w="120" w:type="dxa"/>
            </w:tcMar>
            <w:vAlign w:val="center"/>
          </w:tcPr>
          <w:p w14:paraId="44BA2816" w14:textId="77777777" w:rsidR="00EF091F" w:rsidRDefault="00EF091F" w:rsidP="009A0DF6">
            <w:pPr>
              <w:jc w:val="right"/>
            </w:pPr>
            <w:r>
              <w:rPr>
                <w:color w:val="1A1A2E"/>
                <w:sz w:val="18"/>
                <w:szCs w:val="18"/>
              </w:rPr>
              <w:t>15.8%</w:t>
            </w:r>
          </w:p>
        </w:tc>
        <w:tc>
          <w:tcPr>
            <w:tcW w:w="760" w:type="dxa"/>
            <w:shd w:val="clear" w:color="auto" w:fill="F2F2F2"/>
            <w:tcMar>
              <w:top w:w="80" w:type="dxa"/>
              <w:left w:w="120" w:type="dxa"/>
              <w:bottom w:w="80" w:type="dxa"/>
              <w:right w:w="120" w:type="dxa"/>
            </w:tcMar>
            <w:vAlign w:val="center"/>
          </w:tcPr>
          <w:p w14:paraId="34A0A2F8" w14:textId="77777777" w:rsidR="00EF091F" w:rsidRDefault="00EF091F" w:rsidP="009A0DF6">
            <w:pPr>
              <w:jc w:val="right"/>
            </w:pPr>
            <w:r>
              <w:rPr>
                <w:color w:val="1A1A2E"/>
                <w:sz w:val="18"/>
                <w:szCs w:val="18"/>
              </w:rPr>
              <w:t>74,823</w:t>
            </w:r>
          </w:p>
        </w:tc>
        <w:tc>
          <w:tcPr>
            <w:tcW w:w="760" w:type="dxa"/>
            <w:shd w:val="clear" w:color="auto" w:fill="F2F2F2"/>
            <w:tcMar>
              <w:top w:w="80" w:type="dxa"/>
              <w:left w:w="120" w:type="dxa"/>
              <w:bottom w:w="80" w:type="dxa"/>
              <w:right w:w="120" w:type="dxa"/>
            </w:tcMar>
            <w:vAlign w:val="center"/>
          </w:tcPr>
          <w:p w14:paraId="1198C8CE" w14:textId="77777777" w:rsidR="00EF091F" w:rsidRDefault="00EF091F" w:rsidP="009A0DF6">
            <w:pPr>
              <w:jc w:val="right"/>
            </w:pPr>
            <w:r>
              <w:rPr>
                <w:color w:val="1A1A2E"/>
                <w:sz w:val="18"/>
                <w:szCs w:val="18"/>
              </w:rPr>
              <w:t>8,331</w:t>
            </w:r>
          </w:p>
        </w:tc>
        <w:tc>
          <w:tcPr>
            <w:tcW w:w="760" w:type="dxa"/>
            <w:shd w:val="clear" w:color="auto" w:fill="F2F2F2"/>
            <w:tcMar>
              <w:top w:w="80" w:type="dxa"/>
              <w:left w:w="120" w:type="dxa"/>
              <w:bottom w:w="80" w:type="dxa"/>
              <w:right w:w="120" w:type="dxa"/>
            </w:tcMar>
            <w:vAlign w:val="center"/>
          </w:tcPr>
          <w:p w14:paraId="2D5C4FF8" w14:textId="77777777" w:rsidR="00EF091F" w:rsidRDefault="00EF091F" w:rsidP="009A0DF6">
            <w:pPr>
              <w:jc w:val="right"/>
            </w:pPr>
            <w:r>
              <w:rPr>
                <w:color w:val="1A1A2E"/>
                <w:sz w:val="18"/>
                <w:szCs w:val="18"/>
              </w:rPr>
              <w:t>11.1%</w:t>
            </w:r>
          </w:p>
        </w:tc>
        <w:tc>
          <w:tcPr>
            <w:tcW w:w="760" w:type="dxa"/>
            <w:shd w:val="clear" w:color="auto" w:fill="F2F2F2"/>
            <w:tcMar>
              <w:top w:w="80" w:type="dxa"/>
              <w:left w:w="120" w:type="dxa"/>
              <w:bottom w:w="80" w:type="dxa"/>
              <w:right w:w="120" w:type="dxa"/>
            </w:tcMar>
            <w:vAlign w:val="center"/>
          </w:tcPr>
          <w:p w14:paraId="49749B5C" w14:textId="77777777" w:rsidR="00EF091F" w:rsidRDefault="00EF091F" w:rsidP="009A0DF6">
            <w:pPr>
              <w:jc w:val="right"/>
            </w:pPr>
            <w:r>
              <w:rPr>
                <w:color w:val="1A1A2E"/>
                <w:sz w:val="18"/>
                <w:szCs w:val="18"/>
              </w:rPr>
              <w:t>71%</w:t>
            </w:r>
          </w:p>
        </w:tc>
        <w:tc>
          <w:tcPr>
            <w:tcW w:w="760" w:type="dxa"/>
            <w:shd w:val="clear" w:color="auto" w:fill="F2F2F2"/>
            <w:tcMar>
              <w:top w:w="80" w:type="dxa"/>
              <w:left w:w="120" w:type="dxa"/>
              <w:bottom w:w="80" w:type="dxa"/>
              <w:right w:w="120" w:type="dxa"/>
            </w:tcMar>
            <w:vAlign w:val="center"/>
          </w:tcPr>
          <w:p w14:paraId="1978F017" w14:textId="77777777" w:rsidR="00EF091F" w:rsidRDefault="00EF091F" w:rsidP="009A0DF6">
            <w:pPr>
              <w:jc w:val="right"/>
            </w:pPr>
            <w:r>
              <w:rPr>
                <w:color w:val="1A1A2E"/>
                <w:sz w:val="18"/>
                <w:szCs w:val="18"/>
              </w:rPr>
              <w:t>79%</w:t>
            </w:r>
          </w:p>
        </w:tc>
      </w:tr>
      <w:tr w:rsidR="00EF091F" w14:paraId="384929D6" w14:textId="77777777" w:rsidTr="009A0DF6">
        <w:tc>
          <w:tcPr>
            <w:tcW w:w="1440" w:type="dxa"/>
            <w:shd w:val="clear" w:color="auto" w:fill="FFFFFF"/>
            <w:tcMar>
              <w:top w:w="80" w:type="dxa"/>
              <w:left w:w="120" w:type="dxa"/>
              <w:bottom w:w="80" w:type="dxa"/>
              <w:right w:w="120" w:type="dxa"/>
            </w:tcMar>
            <w:vAlign w:val="center"/>
          </w:tcPr>
          <w:p w14:paraId="31A93BA7" w14:textId="77777777" w:rsidR="00EF091F" w:rsidRDefault="00EF091F" w:rsidP="009A0DF6">
            <w:r>
              <w:rPr>
                <w:b/>
                <w:bCs/>
                <w:color w:val="1A1A2E"/>
                <w:sz w:val="18"/>
                <w:szCs w:val="18"/>
              </w:rPr>
              <w:t>California</w:t>
            </w:r>
          </w:p>
        </w:tc>
        <w:tc>
          <w:tcPr>
            <w:tcW w:w="760" w:type="dxa"/>
            <w:shd w:val="clear" w:color="auto" w:fill="FFFFFF"/>
            <w:tcMar>
              <w:top w:w="80" w:type="dxa"/>
              <w:left w:w="120" w:type="dxa"/>
              <w:bottom w:w="80" w:type="dxa"/>
              <w:right w:w="120" w:type="dxa"/>
            </w:tcMar>
            <w:vAlign w:val="center"/>
          </w:tcPr>
          <w:p w14:paraId="44623907" w14:textId="77777777" w:rsidR="00EF091F" w:rsidRDefault="00EF091F" w:rsidP="009A0DF6">
            <w:pPr>
              <w:jc w:val="right"/>
            </w:pPr>
            <w:r>
              <w:rPr>
                <w:color w:val="1A1A2E"/>
                <w:sz w:val="18"/>
                <w:szCs w:val="18"/>
              </w:rPr>
              <w:t>697,556</w:t>
            </w:r>
          </w:p>
        </w:tc>
        <w:tc>
          <w:tcPr>
            <w:tcW w:w="760" w:type="dxa"/>
            <w:shd w:val="clear" w:color="auto" w:fill="FFFFFF"/>
            <w:tcMar>
              <w:top w:w="80" w:type="dxa"/>
              <w:left w:w="120" w:type="dxa"/>
              <w:bottom w:w="80" w:type="dxa"/>
              <w:right w:w="120" w:type="dxa"/>
            </w:tcMar>
            <w:vAlign w:val="center"/>
          </w:tcPr>
          <w:p w14:paraId="0732A6B3" w14:textId="77777777" w:rsidR="00EF091F" w:rsidRDefault="00EF091F" w:rsidP="009A0DF6">
            <w:pPr>
              <w:jc w:val="right"/>
            </w:pPr>
            <w:r>
              <w:rPr>
                <w:color w:val="1A1A2E"/>
                <w:sz w:val="18"/>
                <w:szCs w:val="18"/>
              </w:rPr>
              <w:t>69,000</w:t>
            </w:r>
          </w:p>
        </w:tc>
        <w:tc>
          <w:tcPr>
            <w:tcW w:w="760" w:type="dxa"/>
            <w:shd w:val="clear" w:color="auto" w:fill="FFFFFF"/>
            <w:tcMar>
              <w:top w:w="80" w:type="dxa"/>
              <w:left w:w="120" w:type="dxa"/>
              <w:bottom w:w="80" w:type="dxa"/>
              <w:right w:w="120" w:type="dxa"/>
            </w:tcMar>
            <w:vAlign w:val="center"/>
          </w:tcPr>
          <w:p w14:paraId="3D31DCBF" w14:textId="77777777" w:rsidR="00EF091F" w:rsidRDefault="00EF091F" w:rsidP="009A0DF6">
            <w:pPr>
              <w:jc w:val="right"/>
            </w:pPr>
            <w:r>
              <w:rPr>
                <w:color w:val="1A1A2E"/>
                <w:sz w:val="18"/>
                <w:szCs w:val="18"/>
              </w:rPr>
              <w:t>9.9%</w:t>
            </w:r>
          </w:p>
        </w:tc>
        <w:tc>
          <w:tcPr>
            <w:tcW w:w="760" w:type="dxa"/>
            <w:shd w:val="clear" w:color="auto" w:fill="FFFFFF"/>
            <w:tcMar>
              <w:top w:w="80" w:type="dxa"/>
              <w:left w:w="120" w:type="dxa"/>
              <w:bottom w:w="80" w:type="dxa"/>
              <w:right w:w="120" w:type="dxa"/>
            </w:tcMar>
            <w:vAlign w:val="center"/>
          </w:tcPr>
          <w:p w14:paraId="3CEE5C4F" w14:textId="77777777" w:rsidR="00EF091F" w:rsidRDefault="00EF091F" w:rsidP="009A0DF6">
            <w:pPr>
              <w:jc w:val="right"/>
            </w:pPr>
            <w:r>
              <w:rPr>
                <w:color w:val="1A1A2E"/>
                <w:sz w:val="18"/>
                <w:szCs w:val="18"/>
              </w:rPr>
              <w:t>1,213,352</w:t>
            </w:r>
          </w:p>
        </w:tc>
        <w:tc>
          <w:tcPr>
            <w:tcW w:w="760" w:type="dxa"/>
            <w:shd w:val="clear" w:color="auto" w:fill="FFFFFF"/>
            <w:tcMar>
              <w:top w:w="80" w:type="dxa"/>
              <w:left w:w="120" w:type="dxa"/>
              <w:bottom w:w="80" w:type="dxa"/>
              <w:right w:w="120" w:type="dxa"/>
            </w:tcMar>
            <w:vAlign w:val="center"/>
          </w:tcPr>
          <w:p w14:paraId="1F582322" w14:textId="77777777" w:rsidR="00EF091F" w:rsidRDefault="00EF091F" w:rsidP="009A0DF6">
            <w:pPr>
              <w:jc w:val="right"/>
            </w:pPr>
            <w:r>
              <w:rPr>
                <w:color w:val="1A1A2E"/>
                <w:sz w:val="18"/>
                <w:szCs w:val="18"/>
              </w:rPr>
              <w:t>61,082</w:t>
            </w:r>
          </w:p>
        </w:tc>
        <w:tc>
          <w:tcPr>
            <w:tcW w:w="760" w:type="dxa"/>
            <w:shd w:val="clear" w:color="auto" w:fill="FFFFFF"/>
            <w:tcMar>
              <w:top w:w="80" w:type="dxa"/>
              <w:left w:w="120" w:type="dxa"/>
              <w:bottom w:w="80" w:type="dxa"/>
              <w:right w:w="120" w:type="dxa"/>
            </w:tcMar>
            <w:vAlign w:val="center"/>
          </w:tcPr>
          <w:p w14:paraId="1348A06D" w14:textId="77777777" w:rsidR="00EF091F" w:rsidRDefault="00EF091F" w:rsidP="009A0DF6">
            <w:pPr>
              <w:jc w:val="right"/>
            </w:pPr>
            <w:r>
              <w:rPr>
                <w:color w:val="1A1A2E"/>
                <w:sz w:val="18"/>
                <w:szCs w:val="18"/>
              </w:rPr>
              <w:t>5.0%</w:t>
            </w:r>
          </w:p>
        </w:tc>
        <w:tc>
          <w:tcPr>
            <w:tcW w:w="760" w:type="dxa"/>
            <w:shd w:val="clear" w:color="auto" w:fill="FFFFFF"/>
            <w:tcMar>
              <w:top w:w="80" w:type="dxa"/>
              <w:left w:w="120" w:type="dxa"/>
              <w:bottom w:w="80" w:type="dxa"/>
              <w:right w:w="120" w:type="dxa"/>
            </w:tcMar>
            <w:vAlign w:val="center"/>
          </w:tcPr>
          <w:p w14:paraId="643F3D9A" w14:textId="77777777" w:rsidR="00EF091F" w:rsidRDefault="00EF091F" w:rsidP="009A0DF6">
            <w:pPr>
              <w:jc w:val="right"/>
            </w:pPr>
            <w:r>
              <w:rPr>
                <w:color w:val="1A1A2E"/>
                <w:sz w:val="18"/>
                <w:szCs w:val="18"/>
              </w:rPr>
              <w:t>69.4%</w:t>
            </w:r>
          </w:p>
        </w:tc>
        <w:tc>
          <w:tcPr>
            <w:tcW w:w="760" w:type="dxa"/>
            <w:shd w:val="clear" w:color="auto" w:fill="FFFFFF"/>
            <w:tcMar>
              <w:top w:w="80" w:type="dxa"/>
              <w:left w:w="120" w:type="dxa"/>
              <w:bottom w:w="80" w:type="dxa"/>
              <w:right w:w="120" w:type="dxa"/>
            </w:tcMar>
            <w:vAlign w:val="center"/>
          </w:tcPr>
          <w:p w14:paraId="692B2C23" w14:textId="77777777" w:rsidR="00EF091F" w:rsidRDefault="00EF091F" w:rsidP="009A0DF6">
            <w:pPr>
              <w:jc w:val="right"/>
            </w:pPr>
            <w:r>
              <w:rPr>
                <w:color w:val="1A1A2E"/>
                <w:sz w:val="18"/>
                <w:szCs w:val="18"/>
              </w:rPr>
              <w:t>84.8%</w:t>
            </w:r>
          </w:p>
        </w:tc>
      </w:tr>
      <w:tr w:rsidR="00EF091F" w14:paraId="75F8FAEA" w14:textId="77777777" w:rsidTr="009A0DF6">
        <w:tc>
          <w:tcPr>
            <w:tcW w:w="1440" w:type="dxa"/>
            <w:shd w:val="clear" w:color="auto" w:fill="F2F2F2"/>
            <w:tcMar>
              <w:top w:w="80" w:type="dxa"/>
              <w:left w:w="120" w:type="dxa"/>
              <w:bottom w:w="80" w:type="dxa"/>
              <w:right w:w="120" w:type="dxa"/>
            </w:tcMar>
            <w:vAlign w:val="center"/>
          </w:tcPr>
          <w:p w14:paraId="69D6B887" w14:textId="77777777" w:rsidR="00EF091F" w:rsidRDefault="00EF091F" w:rsidP="009A0DF6">
            <w:r>
              <w:rPr>
                <w:b/>
                <w:bCs/>
                <w:color w:val="1A1A2E"/>
                <w:sz w:val="18"/>
                <w:szCs w:val="18"/>
              </w:rPr>
              <w:t>Colorado</w:t>
            </w:r>
          </w:p>
        </w:tc>
        <w:tc>
          <w:tcPr>
            <w:tcW w:w="760" w:type="dxa"/>
            <w:shd w:val="clear" w:color="auto" w:fill="F2F2F2"/>
            <w:tcMar>
              <w:top w:w="80" w:type="dxa"/>
              <w:left w:w="120" w:type="dxa"/>
              <w:bottom w:w="80" w:type="dxa"/>
              <w:right w:w="120" w:type="dxa"/>
            </w:tcMar>
            <w:vAlign w:val="center"/>
          </w:tcPr>
          <w:p w14:paraId="6D71FF50" w14:textId="77777777" w:rsidR="00EF091F" w:rsidRDefault="00EF091F" w:rsidP="009A0DF6">
            <w:pPr>
              <w:jc w:val="right"/>
            </w:pPr>
            <w:r>
              <w:rPr>
                <w:color w:val="1A1A2E"/>
                <w:sz w:val="18"/>
                <w:szCs w:val="18"/>
              </w:rPr>
              <w:t>111,586</w:t>
            </w:r>
          </w:p>
        </w:tc>
        <w:tc>
          <w:tcPr>
            <w:tcW w:w="760" w:type="dxa"/>
            <w:shd w:val="clear" w:color="auto" w:fill="F2F2F2"/>
            <w:tcMar>
              <w:top w:w="80" w:type="dxa"/>
              <w:left w:w="120" w:type="dxa"/>
              <w:bottom w:w="80" w:type="dxa"/>
              <w:right w:w="120" w:type="dxa"/>
            </w:tcMar>
            <w:vAlign w:val="center"/>
          </w:tcPr>
          <w:p w14:paraId="495C8BF6" w14:textId="77777777" w:rsidR="00EF091F" w:rsidRDefault="00EF091F" w:rsidP="009A0DF6">
            <w:pPr>
              <w:jc w:val="right"/>
            </w:pPr>
            <w:r>
              <w:rPr>
                <w:color w:val="1A1A2E"/>
                <w:sz w:val="18"/>
                <w:szCs w:val="18"/>
              </w:rPr>
              <w:t>9,304</w:t>
            </w:r>
          </w:p>
        </w:tc>
        <w:tc>
          <w:tcPr>
            <w:tcW w:w="760" w:type="dxa"/>
            <w:shd w:val="clear" w:color="auto" w:fill="F2F2F2"/>
            <w:tcMar>
              <w:top w:w="80" w:type="dxa"/>
              <w:left w:w="120" w:type="dxa"/>
              <w:bottom w:w="80" w:type="dxa"/>
              <w:right w:w="120" w:type="dxa"/>
            </w:tcMar>
            <w:vAlign w:val="center"/>
          </w:tcPr>
          <w:p w14:paraId="7E72256B" w14:textId="77777777" w:rsidR="00EF091F" w:rsidRDefault="00EF091F" w:rsidP="009A0DF6">
            <w:pPr>
              <w:jc w:val="right"/>
            </w:pPr>
            <w:r>
              <w:rPr>
                <w:color w:val="1A1A2E"/>
                <w:sz w:val="18"/>
                <w:szCs w:val="18"/>
              </w:rPr>
              <w:t>8.3%</w:t>
            </w:r>
          </w:p>
        </w:tc>
        <w:tc>
          <w:tcPr>
            <w:tcW w:w="760" w:type="dxa"/>
            <w:shd w:val="clear" w:color="auto" w:fill="F2F2F2"/>
            <w:tcMar>
              <w:top w:w="80" w:type="dxa"/>
              <w:left w:w="120" w:type="dxa"/>
              <w:bottom w:w="80" w:type="dxa"/>
              <w:right w:w="120" w:type="dxa"/>
            </w:tcMar>
            <w:vAlign w:val="center"/>
          </w:tcPr>
          <w:p w14:paraId="7C127DE4" w14:textId="77777777" w:rsidR="00EF091F" w:rsidRDefault="00EF091F" w:rsidP="009A0DF6">
            <w:pPr>
              <w:jc w:val="right"/>
            </w:pPr>
            <w:r>
              <w:rPr>
                <w:color w:val="1A1A2E"/>
                <w:sz w:val="18"/>
                <w:szCs w:val="18"/>
              </w:rPr>
              <w:t>177,572</w:t>
            </w:r>
          </w:p>
        </w:tc>
        <w:tc>
          <w:tcPr>
            <w:tcW w:w="760" w:type="dxa"/>
            <w:shd w:val="clear" w:color="auto" w:fill="F2F2F2"/>
            <w:tcMar>
              <w:top w:w="80" w:type="dxa"/>
              <w:left w:w="120" w:type="dxa"/>
              <w:bottom w:w="80" w:type="dxa"/>
              <w:right w:w="120" w:type="dxa"/>
            </w:tcMar>
            <w:vAlign w:val="center"/>
          </w:tcPr>
          <w:p w14:paraId="6C7495FA" w14:textId="77777777" w:rsidR="00EF091F" w:rsidRDefault="00EF091F" w:rsidP="009A0DF6">
            <w:pPr>
              <w:jc w:val="right"/>
            </w:pPr>
            <w:r>
              <w:rPr>
                <w:color w:val="1A1A2E"/>
                <w:sz w:val="18"/>
                <w:szCs w:val="18"/>
              </w:rPr>
              <w:t>9,469</w:t>
            </w:r>
          </w:p>
        </w:tc>
        <w:tc>
          <w:tcPr>
            <w:tcW w:w="760" w:type="dxa"/>
            <w:shd w:val="clear" w:color="auto" w:fill="F2F2F2"/>
            <w:tcMar>
              <w:top w:w="80" w:type="dxa"/>
              <w:left w:w="120" w:type="dxa"/>
              <w:bottom w:w="80" w:type="dxa"/>
              <w:right w:w="120" w:type="dxa"/>
            </w:tcMar>
            <w:vAlign w:val="center"/>
          </w:tcPr>
          <w:p w14:paraId="4FAA854A" w14:textId="77777777" w:rsidR="00EF091F" w:rsidRDefault="00EF091F" w:rsidP="009A0DF6">
            <w:pPr>
              <w:jc w:val="right"/>
            </w:pPr>
            <w:r>
              <w:rPr>
                <w:color w:val="1A1A2E"/>
                <w:sz w:val="18"/>
                <w:szCs w:val="18"/>
              </w:rPr>
              <w:t>5.3%</w:t>
            </w:r>
          </w:p>
        </w:tc>
        <w:tc>
          <w:tcPr>
            <w:tcW w:w="760" w:type="dxa"/>
            <w:shd w:val="clear" w:color="auto" w:fill="F2F2F2"/>
            <w:tcMar>
              <w:top w:w="80" w:type="dxa"/>
              <w:left w:w="120" w:type="dxa"/>
              <w:bottom w:w="80" w:type="dxa"/>
              <w:right w:w="120" w:type="dxa"/>
            </w:tcMar>
            <w:vAlign w:val="center"/>
          </w:tcPr>
          <w:p w14:paraId="5BC85042" w14:textId="77777777" w:rsidR="00EF091F" w:rsidRDefault="00EF091F" w:rsidP="009A0DF6">
            <w:pPr>
              <w:jc w:val="right"/>
            </w:pPr>
            <w:r>
              <w:rPr>
                <w:color w:val="1A1A2E"/>
                <w:sz w:val="18"/>
                <w:szCs w:val="18"/>
              </w:rPr>
              <w:t>56.4%</w:t>
            </w:r>
          </w:p>
        </w:tc>
        <w:tc>
          <w:tcPr>
            <w:tcW w:w="760" w:type="dxa"/>
            <w:shd w:val="clear" w:color="auto" w:fill="F2F2F2"/>
            <w:tcMar>
              <w:top w:w="80" w:type="dxa"/>
              <w:left w:w="120" w:type="dxa"/>
              <w:bottom w:w="80" w:type="dxa"/>
              <w:right w:w="120" w:type="dxa"/>
            </w:tcMar>
            <w:vAlign w:val="center"/>
          </w:tcPr>
          <w:p w14:paraId="2EBBCECB" w14:textId="77777777" w:rsidR="00EF091F" w:rsidRDefault="00EF091F" w:rsidP="009A0DF6">
            <w:pPr>
              <w:jc w:val="right"/>
            </w:pPr>
            <w:r>
              <w:rPr>
                <w:color w:val="1A1A2E"/>
                <w:sz w:val="18"/>
                <w:szCs w:val="18"/>
              </w:rPr>
              <w:t>77.7%</w:t>
            </w:r>
          </w:p>
        </w:tc>
      </w:tr>
      <w:tr w:rsidR="00EF091F" w14:paraId="57AB139B" w14:textId="77777777" w:rsidTr="009A0DF6">
        <w:tc>
          <w:tcPr>
            <w:tcW w:w="1440" w:type="dxa"/>
            <w:shd w:val="clear" w:color="auto" w:fill="FFFFFF"/>
            <w:tcMar>
              <w:top w:w="80" w:type="dxa"/>
              <w:left w:w="120" w:type="dxa"/>
              <w:bottom w:w="80" w:type="dxa"/>
              <w:right w:w="120" w:type="dxa"/>
            </w:tcMar>
            <w:vAlign w:val="center"/>
          </w:tcPr>
          <w:p w14:paraId="6BBED38C" w14:textId="77777777" w:rsidR="00EF091F" w:rsidRDefault="00EF091F" w:rsidP="009A0DF6">
            <w:r>
              <w:rPr>
                <w:b/>
                <w:bCs/>
                <w:color w:val="1A1A2E"/>
                <w:sz w:val="18"/>
                <w:szCs w:val="18"/>
              </w:rPr>
              <w:t>Idaho</w:t>
            </w:r>
          </w:p>
        </w:tc>
        <w:tc>
          <w:tcPr>
            <w:tcW w:w="760" w:type="dxa"/>
            <w:shd w:val="clear" w:color="auto" w:fill="FFFFFF"/>
            <w:tcMar>
              <w:top w:w="80" w:type="dxa"/>
              <w:left w:w="120" w:type="dxa"/>
              <w:bottom w:w="80" w:type="dxa"/>
              <w:right w:w="120" w:type="dxa"/>
            </w:tcMar>
            <w:vAlign w:val="center"/>
          </w:tcPr>
          <w:p w14:paraId="12C69B52" w14:textId="77777777" w:rsidR="00EF091F" w:rsidRDefault="00EF091F" w:rsidP="009A0DF6">
            <w:pPr>
              <w:jc w:val="right"/>
            </w:pPr>
            <w:r>
              <w:rPr>
                <w:color w:val="1A1A2E"/>
                <w:sz w:val="18"/>
                <w:szCs w:val="18"/>
              </w:rPr>
              <w:t>37,749</w:t>
            </w:r>
          </w:p>
        </w:tc>
        <w:tc>
          <w:tcPr>
            <w:tcW w:w="760" w:type="dxa"/>
            <w:shd w:val="clear" w:color="auto" w:fill="FFFFFF"/>
            <w:tcMar>
              <w:top w:w="80" w:type="dxa"/>
              <w:left w:w="120" w:type="dxa"/>
              <w:bottom w:w="80" w:type="dxa"/>
              <w:right w:w="120" w:type="dxa"/>
            </w:tcMar>
            <w:vAlign w:val="center"/>
          </w:tcPr>
          <w:p w14:paraId="68415D32" w14:textId="77777777" w:rsidR="00EF091F" w:rsidRDefault="00EF091F" w:rsidP="009A0DF6">
            <w:pPr>
              <w:jc w:val="right"/>
            </w:pPr>
            <w:r>
              <w:rPr>
                <w:color w:val="1A1A2E"/>
                <w:sz w:val="18"/>
                <w:szCs w:val="18"/>
              </w:rPr>
              <w:t>13,118</w:t>
            </w:r>
          </w:p>
        </w:tc>
        <w:tc>
          <w:tcPr>
            <w:tcW w:w="760" w:type="dxa"/>
            <w:shd w:val="clear" w:color="auto" w:fill="FFFFFF"/>
            <w:tcMar>
              <w:top w:w="80" w:type="dxa"/>
              <w:left w:w="120" w:type="dxa"/>
              <w:bottom w:w="80" w:type="dxa"/>
              <w:right w:w="120" w:type="dxa"/>
            </w:tcMar>
            <w:vAlign w:val="center"/>
          </w:tcPr>
          <w:p w14:paraId="2EA14126" w14:textId="77777777" w:rsidR="00EF091F" w:rsidRDefault="00EF091F" w:rsidP="009A0DF6">
            <w:pPr>
              <w:jc w:val="right"/>
            </w:pPr>
            <w:r>
              <w:rPr>
                <w:color w:val="1A1A2E"/>
                <w:sz w:val="18"/>
                <w:szCs w:val="18"/>
              </w:rPr>
              <w:t>34.8%</w:t>
            </w:r>
          </w:p>
        </w:tc>
        <w:tc>
          <w:tcPr>
            <w:tcW w:w="760" w:type="dxa"/>
            <w:shd w:val="clear" w:color="auto" w:fill="FFFFFF"/>
            <w:tcMar>
              <w:top w:w="80" w:type="dxa"/>
              <w:left w:w="120" w:type="dxa"/>
              <w:bottom w:w="80" w:type="dxa"/>
              <w:right w:w="120" w:type="dxa"/>
            </w:tcMar>
            <w:vAlign w:val="center"/>
          </w:tcPr>
          <w:p w14:paraId="7B4D1D8D" w14:textId="77777777" w:rsidR="00EF091F" w:rsidRDefault="00EF091F" w:rsidP="009A0DF6">
            <w:pPr>
              <w:jc w:val="right"/>
            </w:pPr>
            <w:r>
              <w:rPr>
                <w:color w:val="1A1A2E"/>
                <w:sz w:val="18"/>
                <w:szCs w:val="18"/>
              </w:rPr>
              <w:t>57,654</w:t>
            </w:r>
          </w:p>
        </w:tc>
        <w:tc>
          <w:tcPr>
            <w:tcW w:w="760" w:type="dxa"/>
            <w:shd w:val="clear" w:color="auto" w:fill="FFFFFF"/>
            <w:tcMar>
              <w:top w:w="80" w:type="dxa"/>
              <w:left w:w="120" w:type="dxa"/>
              <w:bottom w:w="80" w:type="dxa"/>
              <w:right w:w="120" w:type="dxa"/>
            </w:tcMar>
            <w:vAlign w:val="center"/>
          </w:tcPr>
          <w:p w14:paraId="5873A6C1" w14:textId="77777777" w:rsidR="00EF091F" w:rsidRDefault="00EF091F" w:rsidP="009A0DF6">
            <w:pPr>
              <w:jc w:val="right"/>
            </w:pPr>
            <w:r>
              <w:rPr>
                <w:color w:val="1A1A2E"/>
                <w:sz w:val="18"/>
                <w:szCs w:val="18"/>
              </w:rPr>
              <w:t>10,697</w:t>
            </w:r>
          </w:p>
        </w:tc>
        <w:tc>
          <w:tcPr>
            <w:tcW w:w="760" w:type="dxa"/>
            <w:shd w:val="clear" w:color="auto" w:fill="FFFFFF"/>
            <w:tcMar>
              <w:top w:w="80" w:type="dxa"/>
              <w:left w:w="120" w:type="dxa"/>
              <w:bottom w:w="80" w:type="dxa"/>
              <w:right w:w="120" w:type="dxa"/>
            </w:tcMar>
            <w:vAlign w:val="center"/>
          </w:tcPr>
          <w:p w14:paraId="67D10F9B" w14:textId="77777777" w:rsidR="00EF091F" w:rsidRDefault="00EF091F" w:rsidP="009A0DF6">
            <w:pPr>
              <w:jc w:val="right"/>
            </w:pPr>
            <w:r>
              <w:rPr>
                <w:color w:val="1A1A2E"/>
                <w:sz w:val="18"/>
                <w:szCs w:val="18"/>
              </w:rPr>
              <w:t>18.6%</w:t>
            </w:r>
          </w:p>
        </w:tc>
        <w:tc>
          <w:tcPr>
            <w:tcW w:w="760" w:type="dxa"/>
            <w:shd w:val="clear" w:color="auto" w:fill="FFFFFF"/>
            <w:tcMar>
              <w:top w:w="80" w:type="dxa"/>
              <w:left w:w="120" w:type="dxa"/>
              <w:bottom w:w="80" w:type="dxa"/>
              <w:right w:w="120" w:type="dxa"/>
            </w:tcMar>
            <w:vAlign w:val="center"/>
          </w:tcPr>
          <w:p w14:paraId="5A5090D0" w14:textId="77777777" w:rsidR="00EF091F" w:rsidRDefault="00EF091F" w:rsidP="009A0DF6">
            <w:pPr>
              <w:jc w:val="right"/>
            </w:pPr>
            <w:r>
              <w:rPr>
                <w:color w:val="1A1A2E"/>
                <w:sz w:val="18"/>
                <w:szCs w:val="18"/>
              </w:rPr>
              <w:t>64.7%</w:t>
            </w:r>
          </w:p>
        </w:tc>
        <w:tc>
          <w:tcPr>
            <w:tcW w:w="760" w:type="dxa"/>
            <w:shd w:val="clear" w:color="auto" w:fill="FFFFFF"/>
            <w:tcMar>
              <w:top w:w="80" w:type="dxa"/>
              <w:left w:w="120" w:type="dxa"/>
              <w:bottom w:w="80" w:type="dxa"/>
              <w:right w:w="120" w:type="dxa"/>
            </w:tcMar>
            <w:vAlign w:val="center"/>
          </w:tcPr>
          <w:p w14:paraId="5FD05DCB" w14:textId="77777777" w:rsidR="00EF091F" w:rsidRDefault="00EF091F" w:rsidP="009A0DF6">
            <w:pPr>
              <w:jc w:val="right"/>
            </w:pPr>
            <w:r>
              <w:rPr>
                <w:color w:val="1A1A2E"/>
                <w:sz w:val="18"/>
                <w:szCs w:val="18"/>
              </w:rPr>
              <w:t>78%</w:t>
            </w:r>
          </w:p>
        </w:tc>
      </w:tr>
      <w:tr w:rsidR="00EF091F" w14:paraId="5CC5CB24" w14:textId="77777777" w:rsidTr="009A0DF6">
        <w:tc>
          <w:tcPr>
            <w:tcW w:w="1440" w:type="dxa"/>
            <w:shd w:val="clear" w:color="auto" w:fill="F2F2F2"/>
            <w:tcMar>
              <w:top w:w="80" w:type="dxa"/>
              <w:left w:w="120" w:type="dxa"/>
              <w:bottom w:w="80" w:type="dxa"/>
              <w:right w:w="120" w:type="dxa"/>
            </w:tcMar>
            <w:vAlign w:val="center"/>
          </w:tcPr>
          <w:p w14:paraId="591BF97F" w14:textId="77777777" w:rsidR="00EF091F" w:rsidRDefault="00EF091F" w:rsidP="009A0DF6">
            <w:r>
              <w:rPr>
                <w:b/>
                <w:bCs/>
                <w:color w:val="1A1A2E"/>
                <w:sz w:val="18"/>
                <w:szCs w:val="18"/>
              </w:rPr>
              <w:t>Michigan</w:t>
            </w:r>
          </w:p>
        </w:tc>
        <w:tc>
          <w:tcPr>
            <w:tcW w:w="760" w:type="dxa"/>
            <w:shd w:val="clear" w:color="auto" w:fill="F2F2F2"/>
            <w:tcMar>
              <w:top w:w="80" w:type="dxa"/>
              <w:left w:w="120" w:type="dxa"/>
              <w:bottom w:w="80" w:type="dxa"/>
              <w:right w:w="120" w:type="dxa"/>
            </w:tcMar>
            <w:vAlign w:val="center"/>
          </w:tcPr>
          <w:p w14:paraId="213F7553" w14:textId="77777777" w:rsidR="00EF091F" w:rsidRDefault="00EF091F" w:rsidP="009A0DF6">
            <w:pPr>
              <w:jc w:val="right"/>
            </w:pPr>
            <w:r>
              <w:rPr>
                <w:color w:val="1A1A2E"/>
                <w:sz w:val="18"/>
                <w:szCs w:val="18"/>
              </w:rPr>
              <w:t>141,555</w:t>
            </w:r>
          </w:p>
        </w:tc>
        <w:tc>
          <w:tcPr>
            <w:tcW w:w="760" w:type="dxa"/>
            <w:shd w:val="clear" w:color="auto" w:fill="F2F2F2"/>
            <w:tcMar>
              <w:top w:w="80" w:type="dxa"/>
              <w:left w:w="120" w:type="dxa"/>
              <w:bottom w:w="80" w:type="dxa"/>
              <w:right w:w="120" w:type="dxa"/>
            </w:tcMar>
            <w:vAlign w:val="center"/>
          </w:tcPr>
          <w:p w14:paraId="1A84B21E" w14:textId="77777777" w:rsidR="00EF091F" w:rsidRDefault="00EF091F" w:rsidP="009A0DF6">
            <w:pPr>
              <w:jc w:val="right"/>
            </w:pPr>
            <w:r>
              <w:rPr>
                <w:color w:val="1A1A2E"/>
                <w:sz w:val="18"/>
                <w:szCs w:val="18"/>
              </w:rPr>
              <w:t>24,697</w:t>
            </w:r>
          </w:p>
        </w:tc>
        <w:tc>
          <w:tcPr>
            <w:tcW w:w="760" w:type="dxa"/>
            <w:shd w:val="clear" w:color="auto" w:fill="F2F2F2"/>
            <w:tcMar>
              <w:top w:w="80" w:type="dxa"/>
              <w:left w:w="120" w:type="dxa"/>
              <w:bottom w:w="80" w:type="dxa"/>
              <w:right w:w="120" w:type="dxa"/>
            </w:tcMar>
            <w:vAlign w:val="center"/>
          </w:tcPr>
          <w:p w14:paraId="6FB1EEE1" w14:textId="77777777" w:rsidR="00EF091F" w:rsidRDefault="00EF091F" w:rsidP="009A0DF6">
            <w:pPr>
              <w:jc w:val="right"/>
            </w:pPr>
            <w:r>
              <w:rPr>
                <w:color w:val="1A1A2E"/>
                <w:sz w:val="18"/>
                <w:szCs w:val="18"/>
              </w:rPr>
              <w:t>17.4%</w:t>
            </w:r>
          </w:p>
        </w:tc>
        <w:tc>
          <w:tcPr>
            <w:tcW w:w="760" w:type="dxa"/>
            <w:shd w:val="clear" w:color="auto" w:fill="F2F2F2"/>
            <w:tcMar>
              <w:top w:w="80" w:type="dxa"/>
              <w:left w:w="120" w:type="dxa"/>
              <w:bottom w:w="80" w:type="dxa"/>
              <w:right w:w="120" w:type="dxa"/>
            </w:tcMar>
            <w:vAlign w:val="center"/>
          </w:tcPr>
          <w:p w14:paraId="1826209B" w14:textId="77777777" w:rsidR="00EF091F" w:rsidRDefault="00EF091F" w:rsidP="009A0DF6">
            <w:pPr>
              <w:jc w:val="right"/>
            </w:pPr>
            <w:r>
              <w:rPr>
                <w:color w:val="1A1A2E"/>
                <w:sz w:val="18"/>
                <w:szCs w:val="18"/>
              </w:rPr>
              <w:t>174,298</w:t>
            </w:r>
          </w:p>
        </w:tc>
        <w:tc>
          <w:tcPr>
            <w:tcW w:w="760" w:type="dxa"/>
            <w:shd w:val="clear" w:color="auto" w:fill="F2F2F2"/>
            <w:tcMar>
              <w:top w:w="80" w:type="dxa"/>
              <w:left w:w="120" w:type="dxa"/>
              <w:bottom w:w="80" w:type="dxa"/>
              <w:right w:w="120" w:type="dxa"/>
            </w:tcMar>
            <w:vAlign w:val="center"/>
          </w:tcPr>
          <w:p w14:paraId="09BD9F52" w14:textId="77777777" w:rsidR="00EF091F" w:rsidRDefault="00EF091F" w:rsidP="009A0DF6">
            <w:pPr>
              <w:jc w:val="right"/>
            </w:pPr>
            <w:r>
              <w:rPr>
                <w:color w:val="1A1A2E"/>
                <w:sz w:val="18"/>
                <w:szCs w:val="18"/>
              </w:rPr>
              <w:t>21,844</w:t>
            </w:r>
          </w:p>
        </w:tc>
        <w:tc>
          <w:tcPr>
            <w:tcW w:w="760" w:type="dxa"/>
            <w:shd w:val="clear" w:color="auto" w:fill="F2F2F2"/>
            <w:tcMar>
              <w:top w:w="80" w:type="dxa"/>
              <w:left w:w="120" w:type="dxa"/>
              <w:bottom w:w="80" w:type="dxa"/>
              <w:right w:w="120" w:type="dxa"/>
            </w:tcMar>
            <w:vAlign w:val="center"/>
          </w:tcPr>
          <w:p w14:paraId="4A95CB6E" w14:textId="77777777" w:rsidR="00EF091F" w:rsidRDefault="00EF091F" w:rsidP="009A0DF6">
            <w:pPr>
              <w:jc w:val="right"/>
            </w:pPr>
            <w:r>
              <w:rPr>
                <w:color w:val="1A1A2E"/>
                <w:sz w:val="18"/>
                <w:szCs w:val="18"/>
              </w:rPr>
              <w:t>12.5%</w:t>
            </w:r>
          </w:p>
        </w:tc>
        <w:tc>
          <w:tcPr>
            <w:tcW w:w="760" w:type="dxa"/>
            <w:shd w:val="clear" w:color="auto" w:fill="F2F2F2"/>
            <w:tcMar>
              <w:top w:w="80" w:type="dxa"/>
              <w:left w:w="120" w:type="dxa"/>
              <w:bottom w:w="80" w:type="dxa"/>
              <w:right w:w="120" w:type="dxa"/>
            </w:tcMar>
            <w:vAlign w:val="center"/>
          </w:tcPr>
          <w:p w14:paraId="6FAA0F1A" w14:textId="77777777" w:rsidR="00EF091F" w:rsidRDefault="00EF091F" w:rsidP="009A0DF6">
            <w:pPr>
              <w:jc w:val="right"/>
            </w:pPr>
            <w:r>
              <w:rPr>
                <w:color w:val="1A1A2E"/>
                <w:sz w:val="18"/>
                <w:szCs w:val="18"/>
              </w:rPr>
              <w:t>75.6%</w:t>
            </w:r>
          </w:p>
        </w:tc>
        <w:tc>
          <w:tcPr>
            <w:tcW w:w="760" w:type="dxa"/>
            <w:shd w:val="clear" w:color="auto" w:fill="F2F2F2"/>
            <w:tcMar>
              <w:top w:w="80" w:type="dxa"/>
              <w:left w:w="120" w:type="dxa"/>
              <w:bottom w:w="80" w:type="dxa"/>
              <w:right w:w="120" w:type="dxa"/>
            </w:tcMar>
            <w:vAlign w:val="center"/>
          </w:tcPr>
          <w:p w14:paraId="6A1257F9" w14:textId="77777777" w:rsidR="00EF091F" w:rsidRDefault="00EF091F" w:rsidP="009A0DF6">
            <w:pPr>
              <w:jc w:val="right"/>
            </w:pPr>
            <w:r>
              <w:rPr>
                <w:color w:val="1A1A2E"/>
                <w:sz w:val="18"/>
                <w:szCs w:val="18"/>
              </w:rPr>
              <w:t>85.1%</w:t>
            </w:r>
          </w:p>
        </w:tc>
      </w:tr>
      <w:tr w:rsidR="00EF091F" w14:paraId="00603396" w14:textId="77777777" w:rsidTr="009A0DF6">
        <w:tc>
          <w:tcPr>
            <w:tcW w:w="1440" w:type="dxa"/>
            <w:shd w:val="clear" w:color="auto" w:fill="FFFFFF"/>
            <w:tcMar>
              <w:top w:w="80" w:type="dxa"/>
              <w:left w:w="120" w:type="dxa"/>
              <w:bottom w:w="80" w:type="dxa"/>
              <w:right w:w="120" w:type="dxa"/>
            </w:tcMar>
            <w:vAlign w:val="center"/>
          </w:tcPr>
          <w:p w14:paraId="2B0EFC32" w14:textId="77777777" w:rsidR="00EF091F" w:rsidRDefault="00EF091F" w:rsidP="009A0DF6">
            <w:r>
              <w:rPr>
                <w:b/>
                <w:bCs/>
                <w:color w:val="1A1A2E"/>
                <w:sz w:val="18"/>
                <w:szCs w:val="18"/>
              </w:rPr>
              <w:t>Minnesota</w:t>
            </w:r>
          </w:p>
        </w:tc>
        <w:tc>
          <w:tcPr>
            <w:tcW w:w="760" w:type="dxa"/>
            <w:shd w:val="clear" w:color="auto" w:fill="FFFFFF"/>
            <w:tcMar>
              <w:top w:w="80" w:type="dxa"/>
              <w:left w:w="120" w:type="dxa"/>
              <w:bottom w:w="80" w:type="dxa"/>
              <w:right w:w="120" w:type="dxa"/>
            </w:tcMar>
            <w:vAlign w:val="center"/>
          </w:tcPr>
          <w:p w14:paraId="78EDD504" w14:textId="77777777" w:rsidR="00EF091F" w:rsidRDefault="00EF091F" w:rsidP="009A0DF6">
            <w:pPr>
              <w:jc w:val="right"/>
            </w:pPr>
            <w:r>
              <w:rPr>
                <w:color w:val="1A1A2E"/>
                <w:sz w:val="18"/>
                <w:szCs w:val="18"/>
              </w:rPr>
              <w:t>105,094</w:t>
            </w:r>
          </w:p>
        </w:tc>
        <w:tc>
          <w:tcPr>
            <w:tcW w:w="760" w:type="dxa"/>
            <w:shd w:val="clear" w:color="auto" w:fill="FFFFFF"/>
            <w:tcMar>
              <w:top w:w="80" w:type="dxa"/>
              <w:left w:w="120" w:type="dxa"/>
              <w:bottom w:w="80" w:type="dxa"/>
              <w:right w:w="120" w:type="dxa"/>
            </w:tcMar>
            <w:vAlign w:val="center"/>
          </w:tcPr>
          <w:p w14:paraId="5711E5E6" w14:textId="77777777" w:rsidR="00EF091F" w:rsidRDefault="00EF091F" w:rsidP="009A0DF6">
            <w:pPr>
              <w:jc w:val="right"/>
            </w:pPr>
            <w:r>
              <w:rPr>
                <w:color w:val="1A1A2E"/>
                <w:sz w:val="18"/>
                <w:szCs w:val="18"/>
              </w:rPr>
              <w:t>32,265</w:t>
            </w:r>
          </w:p>
        </w:tc>
        <w:tc>
          <w:tcPr>
            <w:tcW w:w="760" w:type="dxa"/>
            <w:shd w:val="clear" w:color="auto" w:fill="FFFFFF"/>
            <w:tcMar>
              <w:top w:w="80" w:type="dxa"/>
              <w:left w:w="120" w:type="dxa"/>
              <w:bottom w:w="80" w:type="dxa"/>
              <w:right w:w="120" w:type="dxa"/>
            </w:tcMar>
            <w:vAlign w:val="center"/>
          </w:tcPr>
          <w:p w14:paraId="64AD9486" w14:textId="77777777" w:rsidR="00EF091F" w:rsidRDefault="00EF091F" w:rsidP="009A0DF6">
            <w:pPr>
              <w:jc w:val="right"/>
            </w:pPr>
            <w:r>
              <w:rPr>
                <w:color w:val="1A1A2E"/>
                <w:sz w:val="18"/>
                <w:szCs w:val="18"/>
              </w:rPr>
              <w:t>30.7%</w:t>
            </w:r>
          </w:p>
        </w:tc>
        <w:tc>
          <w:tcPr>
            <w:tcW w:w="760" w:type="dxa"/>
            <w:shd w:val="clear" w:color="auto" w:fill="FFFFFF"/>
            <w:tcMar>
              <w:top w:w="80" w:type="dxa"/>
              <w:left w:w="120" w:type="dxa"/>
              <w:bottom w:w="80" w:type="dxa"/>
              <w:right w:w="120" w:type="dxa"/>
            </w:tcMar>
            <w:vAlign w:val="center"/>
          </w:tcPr>
          <w:p w14:paraId="7227CF10" w14:textId="77777777" w:rsidR="00EF091F" w:rsidRDefault="00EF091F" w:rsidP="009A0DF6">
            <w:pPr>
              <w:jc w:val="right"/>
            </w:pPr>
            <w:r>
              <w:rPr>
                <w:color w:val="1A1A2E"/>
                <w:sz w:val="18"/>
                <w:szCs w:val="18"/>
              </w:rPr>
              <w:t>132,755</w:t>
            </w:r>
          </w:p>
        </w:tc>
        <w:tc>
          <w:tcPr>
            <w:tcW w:w="760" w:type="dxa"/>
            <w:shd w:val="clear" w:color="auto" w:fill="FFFFFF"/>
            <w:tcMar>
              <w:top w:w="80" w:type="dxa"/>
              <w:left w:w="120" w:type="dxa"/>
              <w:bottom w:w="80" w:type="dxa"/>
              <w:right w:w="120" w:type="dxa"/>
            </w:tcMar>
            <w:vAlign w:val="center"/>
          </w:tcPr>
          <w:p w14:paraId="7C3F98B6" w14:textId="77777777" w:rsidR="00EF091F" w:rsidRDefault="00EF091F" w:rsidP="009A0DF6">
            <w:pPr>
              <w:jc w:val="right"/>
            </w:pPr>
            <w:r>
              <w:rPr>
                <w:color w:val="1A1A2E"/>
                <w:sz w:val="18"/>
                <w:szCs w:val="18"/>
              </w:rPr>
              <w:t>30,027</w:t>
            </w:r>
          </w:p>
        </w:tc>
        <w:tc>
          <w:tcPr>
            <w:tcW w:w="760" w:type="dxa"/>
            <w:shd w:val="clear" w:color="auto" w:fill="FFFFFF"/>
            <w:tcMar>
              <w:top w:w="80" w:type="dxa"/>
              <w:left w:w="120" w:type="dxa"/>
              <w:bottom w:w="80" w:type="dxa"/>
              <w:right w:w="120" w:type="dxa"/>
            </w:tcMar>
            <w:vAlign w:val="center"/>
          </w:tcPr>
          <w:p w14:paraId="2ED280B8" w14:textId="77777777" w:rsidR="00EF091F" w:rsidRDefault="00EF091F" w:rsidP="009A0DF6">
            <w:pPr>
              <w:jc w:val="right"/>
            </w:pPr>
            <w:r>
              <w:rPr>
                <w:color w:val="1A1A2E"/>
                <w:sz w:val="18"/>
                <w:szCs w:val="18"/>
              </w:rPr>
              <w:t>22.6%</w:t>
            </w:r>
          </w:p>
        </w:tc>
        <w:tc>
          <w:tcPr>
            <w:tcW w:w="760" w:type="dxa"/>
            <w:shd w:val="clear" w:color="auto" w:fill="FFFFFF"/>
            <w:tcMar>
              <w:top w:w="80" w:type="dxa"/>
              <w:left w:w="120" w:type="dxa"/>
              <w:bottom w:w="80" w:type="dxa"/>
              <w:right w:w="120" w:type="dxa"/>
            </w:tcMar>
            <w:vAlign w:val="center"/>
          </w:tcPr>
          <w:p w14:paraId="5CA0DD65" w14:textId="77777777" w:rsidR="00EF091F" w:rsidRDefault="00EF091F" w:rsidP="009A0DF6">
            <w:pPr>
              <w:jc w:val="right"/>
            </w:pPr>
            <w:r>
              <w:rPr>
                <w:color w:val="1A1A2E"/>
                <w:sz w:val="18"/>
                <w:szCs w:val="18"/>
              </w:rPr>
              <w:t>72.9%</w:t>
            </w:r>
          </w:p>
        </w:tc>
        <w:tc>
          <w:tcPr>
            <w:tcW w:w="760" w:type="dxa"/>
            <w:shd w:val="clear" w:color="auto" w:fill="FFFFFF"/>
            <w:tcMar>
              <w:top w:w="80" w:type="dxa"/>
              <w:left w:w="120" w:type="dxa"/>
              <w:bottom w:w="80" w:type="dxa"/>
              <w:right w:w="120" w:type="dxa"/>
            </w:tcMar>
            <w:vAlign w:val="center"/>
          </w:tcPr>
          <w:p w14:paraId="225A61A1" w14:textId="77777777" w:rsidR="00EF091F" w:rsidRDefault="00EF091F" w:rsidP="009A0DF6">
            <w:pPr>
              <w:jc w:val="right"/>
            </w:pPr>
            <w:r>
              <w:rPr>
                <w:color w:val="1A1A2E"/>
                <w:sz w:val="18"/>
                <w:szCs w:val="18"/>
              </w:rPr>
              <w:t>83.2%</w:t>
            </w:r>
          </w:p>
        </w:tc>
      </w:tr>
      <w:tr w:rsidR="00EF091F" w14:paraId="2ACA9A71" w14:textId="77777777" w:rsidTr="009A0DF6">
        <w:tc>
          <w:tcPr>
            <w:tcW w:w="1440" w:type="dxa"/>
            <w:shd w:val="clear" w:color="auto" w:fill="F2F2F2"/>
            <w:tcMar>
              <w:top w:w="80" w:type="dxa"/>
              <w:left w:w="120" w:type="dxa"/>
              <w:bottom w:w="80" w:type="dxa"/>
              <w:right w:w="120" w:type="dxa"/>
            </w:tcMar>
            <w:vAlign w:val="center"/>
          </w:tcPr>
          <w:p w14:paraId="05A7A9A8" w14:textId="77777777" w:rsidR="00EF091F" w:rsidRDefault="00EF091F" w:rsidP="009A0DF6">
            <w:r>
              <w:rPr>
                <w:b/>
                <w:bCs/>
                <w:color w:val="1A1A2E"/>
                <w:sz w:val="18"/>
                <w:szCs w:val="18"/>
              </w:rPr>
              <w:t>Mississippi</w:t>
            </w:r>
          </w:p>
        </w:tc>
        <w:tc>
          <w:tcPr>
            <w:tcW w:w="760" w:type="dxa"/>
            <w:shd w:val="clear" w:color="auto" w:fill="F2F2F2"/>
            <w:tcMar>
              <w:top w:w="80" w:type="dxa"/>
              <w:left w:w="120" w:type="dxa"/>
              <w:bottom w:w="80" w:type="dxa"/>
              <w:right w:w="120" w:type="dxa"/>
            </w:tcMar>
            <w:vAlign w:val="center"/>
          </w:tcPr>
          <w:p w14:paraId="0C24534C" w14:textId="77777777" w:rsidR="00EF091F" w:rsidRDefault="00EF091F" w:rsidP="009A0DF6">
            <w:pPr>
              <w:jc w:val="right"/>
            </w:pPr>
            <w:r>
              <w:rPr>
                <w:color w:val="1A1A2E"/>
                <w:sz w:val="18"/>
                <w:szCs w:val="18"/>
              </w:rPr>
              <w:t>24,196</w:t>
            </w:r>
          </w:p>
        </w:tc>
        <w:tc>
          <w:tcPr>
            <w:tcW w:w="760" w:type="dxa"/>
            <w:shd w:val="clear" w:color="auto" w:fill="F2F2F2"/>
            <w:tcMar>
              <w:top w:w="80" w:type="dxa"/>
              <w:left w:w="120" w:type="dxa"/>
              <w:bottom w:w="80" w:type="dxa"/>
              <w:right w:w="120" w:type="dxa"/>
            </w:tcMar>
            <w:vAlign w:val="center"/>
          </w:tcPr>
          <w:p w14:paraId="689C5479" w14:textId="77777777" w:rsidR="00EF091F" w:rsidRDefault="00EF091F" w:rsidP="009A0DF6">
            <w:pPr>
              <w:jc w:val="right"/>
            </w:pPr>
            <w:r>
              <w:rPr>
                <w:color w:val="1A1A2E"/>
                <w:sz w:val="18"/>
                <w:szCs w:val="18"/>
              </w:rPr>
              <w:t>8,054</w:t>
            </w:r>
          </w:p>
        </w:tc>
        <w:tc>
          <w:tcPr>
            <w:tcW w:w="760" w:type="dxa"/>
            <w:shd w:val="clear" w:color="auto" w:fill="F2F2F2"/>
            <w:tcMar>
              <w:top w:w="80" w:type="dxa"/>
              <w:left w:w="120" w:type="dxa"/>
              <w:bottom w:w="80" w:type="dxa"/>
              <w:right w:w="120" w:type="dxa"/>
            </w:tcMar>
            <w:vAlign w:val="center"/>
          </w:tcPr>
          <w:p w14:paraId="50619306" w14:textId="77777777" w:rsidR="00EF091F" w:rsidRDefault="00EF091F" w:rsidP="009A0DF6">
            <w:pPr>
              <w:jc w:val="right"/>
            </w:pPr>
            <w:r>
              <w:rPr>
                <w:color w:val="1A1A2E"/>
                <w:sz w:val="18"/>
                <w:szCs w:val="18"/>
              </w:rPr>
              <w:t>33.3%</w:t>
            </w:r>
          </w:p>
        </w:tc>
        <w:tc>
          <w:tcPr>
            <w:tcW w:w="760" w:type="dxa"/>
            <w:shd w:val="clear" w:color="auto" w:fill="F2F2F2"/>
            <w:tcMar>
              <w:top w:w="80" w:type="dxa"/>
              <w:left w:w="120" w:type="dxa"/>
              <w:bottom w:w="80" w:type="dxa"/>
              <w:right w:w="120" w:type="dxa"/>
            </w:tcMar>
            <w:vAlign w:val="center"/>
          </w:tcPr>
          <w:p w14:paraId="4A523195" w14:textId="77777777" w:rsidR="00EF091F" w:rsidRDefault="00EF091F" w:rsidP="009A0DF6">
            <w:pPr>
              <w:jc w:val="right"/>
            </w:pPr>
            <w:r>
              <w:rPr>
                <w:color w:val="1A1A2E"/>
                <w:sz w:val="18"/>
                <w:szCs w:val="18"/>
              </w:rPr>
              <w:t>45,940</w:t>
            </w:r>
          </w:p>
        </w:tc>
        <w:tc>
          <w:tcPr>
            <w:tcW w:w="760" w:type="dxa"/>
            <w:shd w:val="clear" w:color="auto" w:fill="F2F2F2"/>
            <w:tcMar>
              <w:top w:w="80" w:type="dxa"/>
              <w:left w:w="120" w:type="dxa"/>
              <w:bottom w:w="80" w:type="dxa"/>
              <w:right w:w="120" w:type="dxa"/>
            </w:tcMar>
            <w:vAlign w:val="center"/>
          </w:tcPr>
          <w:p w14:paraId="4E450A41" w14:textId="77777777" w:rsidR="00EF091F" w:rsidRDefault="00EF091F" w:rsidP="009A0DF6">
            <w:pPr>
              <w:jc w:val="right"/>
            </w:pPr>
            <w:r>
              <w:rPr>
                <w:color w:val="1A1A2E"/>
                <w:sz w:val="18"/>
                <w:szCs w:val="18"/>
              </w:rPr>
              <w:t>7,276</w:t>
            </w:r>
          </w:p>
        </w:tc>
        <w:tc>
          <w:tcPr>
            <w:tcW w:w="760" w:type="dxa"/>
            <w:shd w:val="clear" w:color="auto" w:fill="F2F2F2"/>
            <w:tcMar>
              <w:top w:w="80" w:type="dxa"/>
              <w:left w:w="120" w:type="dxa"/>
              <w:bottom w:w="80" w:type="dxa"/>
              <w:right w:w="120" w:type="dxa"/>
            </w:tcMar>
            <w:vAlign w:val="center"/>
          </w:tcPr>
          <w:p w14:paraId="49A73362" w14:textId="77777777" w:rsidR="00EF091F" w:rsidRDefault="00EF091F" w:rsidP="009A0DF6">
            <w:pPr>
              <w:jc w:val="right"/>
            </w:pPr>
            <w:r>
              <w:rPr>
                <w:color w:val="1A1A2E"/>
                <w:sz w:val="18"/>
                <w:szCs w:val="18"/>
              </w:rPr>
              <w:t>15.8%</w:t>
            </w:r>
          </w:p>
        </w:tc>
        <w:tc>
          <w:tcPr>
            <w:tcW w:w="760" w:type="dxa"/>
            <w:shd w:val="clear" w:color="auto" w:fill="F2F2F2"/>
            <w:tcMar>
              <w:top w:w="80" w:type="dxa"/>
              <w:left w:w="120" w:type="dxa"/>
              <w:bottom w:w="80" w:type="dxa"/>
              <w:right w:w="120" w:type="dxa"/>
            </w:tcMar>
            <w:vAlign w:val="center"/>
          </w:tcPr>
          <w:p w14:paraId="2E6B134A" w14:textId="77777777" w:rsidR="00EF091F" w:rsidRDefault="00EF091F" w:rsidP="009A0DF6">
            <w:pPr>
              <w:jc w:val="right"/>
            </w:pPr>
            <w:r>
              <w:rPr>
                <w:color w:val="1A1A2E"/>
                <w:sz w:val="18"/>
                <w:szCs w:val="18"/>
              </w:rPr>
              <w:t>58%</w:t>
            </w:r>
          </w:p>
        </w:tc>
        <w:tc>
          <w:tcPr>
            <w:tcW w:w="760" w:type="dxa"/>
            <w:shd w:val="clear" w:color="auto" w:fill="F2F2F2"/>
            <w:tcMar>
              <w:top w:w="80" w:type="dxa"/>
              <w:left w:w="120" w:type="dxa"/>
              <w:bottom w:w="80" w:type="dxa"/>
              <w:right w:w="120" w:type="dxa"/>
            </w:tcMar>
            <w:vAlign w:val="center"/>
          </w:tcPr>
          <w:p w14:paraId="5CCFCBCF" w14:textId="77777777" w:rsidR="00EF091F" w:rsidRDefault="00EF091F" w:rsidP="009A0DF6">
            <w:pPr>
              <w:jc w:val="right"/>
            </w:pPr>
            <w:r>
              <w:rPr>
                <w:color w:val="1A1A2E"/>
                <w:sz w:val="18"/>
                <w:szCs w:val="18"/>
              </w:rPr>
              <w:t>76.1%</w:t>
            </w:r>
          </w:p>
        </w:tc>
      </w:tr>
      <w:tr w:rsidR="00EF091F" w14:paraId="6013CA83" w14:textId="77777777" w:rsidTr="009A0DF6">
        <w:tc>
          <w:tcPr>
            <w:tcW w:w="1440" w:type="dxa"/>
            <w:shd w:val="clear" w:color="auto" w:fill="FFFFFF"/>
            <w:tcMar>
              <w:top w:w="80" w:type="dxa"/>
              <w:left w:w="120" w:type="dxa"/>
              <w:bottom w:w="80" w:type="dxa"/>
              <w:right w:w="120" w:type="dxa"/>
            </w:tcMar>
            <w:vAlign w:val="center"/>
          </w:tcPr>
          <w:p w14:paraId="3993BD83" w14:textId="77777777" w:rsidR="00EF091F" w:rsidRDefault="00EF091F" w:rsidP="009A0DF6">
            <w:r>
              <w:rPr>
                <w:b/>
                <w:bCs/>
                <w:color w:val="1A1A2E"/>
                <w:sz w:val="18"/>
                <w:szCs w:val="18"/>
              </w:rPr>
              <w:t>Montana</w:t>
            </w:r>
          </w:p>
        </w:tc>
        <w:tc>
          <w:tcPr>
            <w:tcW w:w="760" w:type="dxa"/>
            <w:shd w:val="clear" w:color="auto" w:fill="FFFFFF"/>
            <w:tcMar>
              <w:top w:w="80" w:type="dxa"/>
              <w:left w:w="120" w:type="dxa"/>
              <w:bottom w:w="80" w:type="dxa"/>
              <w:right w:w="120" w:type="dxa"/>
            </w:tcMar>
            <w:vAlign w:val="center"/>
          </w:tcPr>
          <w:p w14:paraId="73DA29F9" w14:textId="77777777" w:rsidR="00EF091F" w:rsidRDefault="00EF091F" w:rsidP="009A0DF6">
            <w:pPr>
              <w:jc w:val="right"/>
            </w:pPr>
            <w:r>
              <w:rPr>
                <w:color w:val="1A1A2E"/>
                <w:sz w:val="18"/>
                <w:szCs w:val="18"/>
              </w:rPr>
              <w:t>81,052</w:t>
            </w:r>
          </w:p>
        </w:tc>
        <w:tc>
          <w:tcPr>
            <w:tcW w:w="760" w:type="dxa"/>
            <w:shd w:val="clear" w:color="auto" w:fill="FFFFFF"/>
            <w:tcMar>
              <w:top w:w="80" w:type="dxa"/>
              <w:left w:w="120" w:type="dxa"/>
              <w:bottom w:w="80" w:type="dxa"/>
              <w:right w:w="120" w:type="dxa"/>
            </w:tcMar>
            <w:vAlign w:val="center"/>
          </w:tcPr>
          <w:p w14:paraId="13891811" w14:textId="77777777" w:rsidR="00EF091F" w:rsidRDefault="00EF091F" w:rsidP="009A0DF6">
            <w:pPr>
              <w:jc w:val="right"/>
            </w:pPr>
            <w:r>
              <w:rPr>
                <w:color w:val="1A1A2E"/>
                <w:sz w:val="18"/>
                <w:szCs w:val="18"/>
              </w:rPr>
              <w:t>55,515</w:t>
            </w:r>
          </w:p>
        </w:tc>
        <w:tc>
          <w:tcPr>
            <w:tcW w:w="760" w:type="dxa"/>
            <w:shd w:val="clear" w:color="auto" w:fill="FFFFFF"/>
            <w:tcMar>
              <w:top w:w="80" w:type="dxa"/>
              <w:left w:w="120" w:type="dxa"/>
              <w:bottom w:w="80" w:type="dxa"/>
              <w:right w:w="120" w:type="dxa"/>
            </w:tcMar>
            <w:vAlign w:val="center"/>
          </w:tcPr>
          <w:p w14:paraId="0D6CF927" w14:textId="77777777" w:rsidR="00EF091F" w:rsidRDefault="00EF091F" w:rsidP="009A0DF6">
            <w:pPr>
              <w:jc w:val="right"/>
            </w:pPr>
            <w:r>
              <w:rPr>
                <w:color w:val="1A1A2E"/>
                <w:sz w:val="18"/>
                <w:szCs w:val="18"/>
              </w:rPr>
              <w:t>68.5%</w:t>
            </w:r>
          </w:p>
        </w:tc>
        <w:tc>
          <w:tcPr>
            <w:tcW w:w="760" w:type="dxa"/>
            <w:shd w:val="clear" w:color="auto" w:fill="FFFFFF"/>
            <w:tcMar>
              <w:top w:w="80" w:type="dxa"/>
              <w:left w:w="120" w:type="dxa"/>
              <w:bottom w:w="80" w:type="dxa"/>
              <w:right w:w="120" w:type="dxa"/>
            </w:tcMar>
            <w:vAlign w:val="center"/>
          </w:tcPr>
          <w:p w14:paraId="289F10C1" w14:textId="77777777" w:rsidR="00EF091F" w:rsidRDefault="00EF091F" w:rsidP="009A0DF6">
            <w:pPr>
              <w:jc w:val="right"/>
            </w:pPr>
            <w:r>
              <w:rPr>
                <w:color w:val="1A1A2E"/>
                <w:sz w:val="18"/>
                <w:szCs w:val="18"/>
              </w:rPr>
              <w:t>91,992</w:t>
            </w:r>
          </w:p>
        </w:tc>
        <w:tc>
          <w:tcPr>
            <w:tcW w:w="760" w:type="dxa"/>
            <w:shd w:val="clear" w:color="auto" w:fill="FFFFFF"/>
            <w:tcMar>
              <w:top w:w="80" w:type="dxa"/>
              <w:left w:w="120" w:type="dxa"/>
              <w:bottom w:w="80" w:type="dxa"/>
              <w:right w:w="120" w:type="dxa"/>
            </w:tcMar>
            <w:vAlign w:val="center"/>
          </w:tcPr>
          <w:p w14:paraId="79528FCE" w14:textId="77777777" w:rsidR="00EF091F" w:rsidRDefault="00EF091F" w:rsidP="009A0DF6">
            <w:pPr>
              <w:jc w:val="right"/>
            </w:pPr>
            <w:r>
              <w:rPr>
                <w:color w:val="1A1A2E"/>
                <w:sz w:val="18"/>
                <w:szCs w:val="18"/>
              </w:rPr>
              <w:t>51,806</w:t>
            </w:r>
          </w:p>
        </w:tc>
        <w:tc>
          <w:tcPr>
            <w:tcW w:w="760" w:type="dxa"/>
            <w:shd w:val="clear" w:color="auto" w:fill="FFFFFF"/>
            <w:tcMar>
              <w:top w:w="80" w:type="dxa"/>
              <w:left w:w="120" w:type="dxa"/>
              <w:bottom w:w="80" w:type="dxa"/>
              <w:right w:w="120" w:type="dxa"/>
            </w:tcMar>
            <w:vAlign w:val="center"/>
          </w:tcPr>
          <w:p w14:paraId="6F63CDEA" w14:textId="77777777" w:rsidR="00EF091F" w:rsidRDefault="00EF091F" w:rsidP="009A0DF6">
            <w:pPr>
              <w:jc w:val="right"/>
            </w:pPr>
            <w:r>
              <w:rPr>
                <w:color w:val="1A1A2E"/>
                <w:sz w:val="18"/>
                <w:szCs w:val="18"/>
              </w:rPr>
              <w:t>56.3%</w:t>
            </w:r>
          </w:p>
        </w:tc>
        <w:tc>
          <w:tcPr>
            <w:tcW w:w="760" w:type="dxa"/>
            <w:shd w:val="clear" w:color="auto" w:fill="FFFFFF"/>
            <w:tcMar>
              <w:top w:w="80" w:type="dxa"/>
              <w:left w:w="120" w:type="dxa"/>
              <w:bottom w:w="80" w:type="dxa"/>
              <w:right w:w="120" w:type="dxa"/>
            </w:tcMar>
            <w:vAlign w:val="center"/>
          </w:tcPr>
          <w:p w14:paraId="62DF826A" w14:textId="77777777" w:rsidR="00EF091F" w:rsidRDefault="00EF091F" w:rsidP="009A0DF6">
            <w:pPr>
              <w:jc w:val="right"/>
            </w:pPr>
            <w:r>
              <w:rPr>
                <w:color w:val="1A1A2E"/>
                <w:sz w:val="18"/>
                <w:szCs w:val="18"/>
              </w:rPr>
              <w:t>53.6%</w:t>
            </w:r>
          </w:p>
        </w:tc>
        <w:tc>
          <w:tcPr>
            <w:tcW w:w="760" w:type="dxa"/>
            <w:shd w:val="clear" w:color="auto" w:fill="FFFFFF"/>
            <w:tcMar>
              <w:top w:w="80" w:type="dxa"/>
              <w:left w:w="120" w:type="dxa"/>
              <w:bottom w:w="80" w:type="dxa"/>
              <w:right w:w="120" w:type="dxa"/>
            </w:tcMar>
            <w:vAlign w:val="center"/>
          </w:tcPr>
          <w:p w14:paraId="339B18D1" w14:textId="77777777" w:rsidR="00EF091F" w:rsidRDefault="00EF091F" w:rsidP="009A0DF6">
            <w:pPr>
              <w:jc w:val="right"/>
            </w:pPr>
            <w:r>
              <w:rPr>
                <w:color w:val="1A1A2E"/>
                <w:sz w:val="18"/>
                <w:szCs w:val="18"/>
              </w:rPr>
              <w:t>75.4%</w:t>
            </w:r>
          </w:p>
        </w:tc>
      </w:tr>
      <w:tr w:rsidR="00EF091F" w14:paraId="63C6973B" w14:textId="77777777" w:rsidTr="009A0DF6">
        <w:tc>
          <w:tcPr>
            <w:tcW w:w="1440" w:type="dxa"/>
            <w:shd w:val="clear" w:color="auto" w:fill="F2F2F2"/>
            <w:tcMar>
              <w:top w:w="80" w:type="dxa"/>
              <w:left w:w="120" w:type="dxa"/>
              <w:bottom w:w="80" w:type="dxa"/>
              <w:right w:w="120" w:type="dxa"/>
            </w:tcMar>
            <w:vAlign w:val="center"/>
          </w:tcPr>
          <w:p w14:paraId="724CF374" w14:textId="77777777" w:rsidR="00EF091F" w:rsidRDefault="00EF091F" w:rsidP="009A0DF6">
            <w:r>
              <w:rPr>
                <w:b/>
                <w:bCs/>
                <w:color w:val="1A1A2E"/>
                <w:sz w:val="18"/>
                <w:szCs w:val="18"/>
              </w:rPr>
              <w:t>Nebraska</w:t>
            </w:r>
          </w:p>
        </w:tc>
        <w:tc>
          <w:tcPr>
            <w:tcW w:w="760" w:type="dxa"/>
            <w:shd w:val="clear" w:color="auto" w:fill="F2F2F2"/>
            <w:tcMar>
              <w:top w:w="80" w:type="dxa"/>
              <w:left w:w="120" w:type="dxa"/>
              <w:bottom w:w="80" w:type="dxa"/>
              <w:right w:w="120" w:type="dxa"/>
            </w:tcMar>
            <w:vAlign w:val="center"/>
          </w:tcPr>
          <w:p w14:paraId="0D24B09D" w14:textId="77777777" w:rsidR="00EF091F" w:rsidRDefault="00EF091F" w:rsidP="009A0DF6">
            <w:pPr>
              <w:jc w:val="right"/>
            </w:pPr>
            <w:r>
              <w:rPr>
                <w:color w:val="1A1A2E"/>
                <w:sz w:val="18"/>
                <w:szCs w:val="18"/>
              </w:rPr>
              <w:t>29,963</w:t>
            </w:r>
          </w:p>
        </w:tc>
        <w:tc>
          <w:tcPr>
            <w:tcW w:w="760" w:type="dxa"/>
            <w:shd w:val="clear" w:color="auto" w:fill="F2F2F2"/>
            <w:tcMar>
              <w:top w:w="80" w:type="dxa"/>
              <w:left w:w="120" w:type="dxa"/>
              <w:bottom w:w="80" w:type="dxa"/>
              <w:right w:w="120" w:type="dxa"/>
            </w:tcMar>
            <w:vAlign w:val="center"/>
          </w:tcPr>
          <w:p w14:paraId="53983A18" w14:textId="77777777" w:rsidR="00EF091F" w:rsidRDefault="00EF091F" w:rsidP="009A0DF6">
            <w:pPr>
              <w:jc w:val="right"/>
            </w:pPr>
            <w:r>
              <w:rPr>
                <w:color w:val="1A1A2E"/>
                <w:sz w:val="18"/>
                <w:szCs w:val="18"/>
              </w:rPr>
              <w:t>8,279</w:t>
            </w:r>
          </w:p>
        </w:tc>
        <w:tc>
          <w:tcPr>
            <w:tcW w:w="760" w:type="dxa"/>
            <w:shd w:val="clear" w:color="auto" w:fill="F2F2F2"/>
            <w:tcMar>
              <w:top w:w="80" w:type="dxa"/>
              <w:left w:w="120" w:type="dxa"/>
              <w:bottom w:w="80" w:type="dxa"/>
              <w:right w:w="120" w:type="dxa"/>
            </w:tcMar>
            <w:vAlign w:val="center"/>
          </w:tcPr>
          <w:p w14:paraId="11F99A5D" w14:textId="77777777" w:rsidR="00EF091F" w:rsidRDefault="00EF091F" w:rsidP="009A0DF6">
            <w:pPr>
              <w:jc w:val="right"/>
            </w:pPr>
            <w:r>
              <w:rPr>
                <w:color w:val="1A1A2E"/>
                <w:sz w:val="18"/>
                <w:szCs w:val="18"/>
              </w:rPr>
              <w:t>27.6%</w:t>
            </w:r>
          </w:p>
        </w:tc>
        <w:tc>
          <w:tcPr>
            <w:tcW w:w="760" w:type="dxa"/>
            <w:shd w:val="clear" w:color="auto" w:fill="F2F2F2"/>
            <w:tcMar>
              <w:top w:w="80" w:type="dxa"/>
              <w:left w:w="120" w:type="dxa"/>
              <w:bottom w:w="80" w:type="dxa"/>
              <w:right w:w="120" w:type="dxa"/>
            </w:tcMar>
            <w:vAlign w:val="center"/>
          </w:tcPr>
          <w:p w14:paraId="2FA3ADFD" w14:textId="77777777" w:rsidR="00EF091F" w:rsidRDefault="00EF091F" w:rsidP="009A0DF6">
            <w:pPr>
              <w:jc w:val="right"/>
            </w:pPr>
            <w:r>
              <w:rPr>
                <w:color w:val="1A1A2E"/>
                <w:sz w:val="18"/>
                <w:szCs w:val="18"/>
              </w:rPr>
              <w:t>48,125</w:t>
            </w:r>
          </w:p>
        </w:tc>
        <w:tc>
          <w:tcPr>
            <w:tcW w:w="760" w:type="dxa"/>
            <w:shd w:val="clear" w:color="auto" w:fill="F2F2F2"/>
            <w:tcMar>
              <w:top w:w="80" w:type="dxa"/>
              <w:left w:w="120" w:type="dxa"/>
              <w:bottom w:w="80" w:type="dxa"/>
              <w:right w:w="120" w:type="dxa"/>
            </w:tcMar>
            <w:vAlign w:val="center"/>
          </w:tcPr>
          <w:p w14:paraId="35569256" w14:textId="77777777" w:rsidR="00EF091F" w:rsidRDefault="00EF091F" w:rsidP="009A0DF6">
            <w:pPr>
              <w:jc w:val="right"/>
            </w:pPr>
            <w:r>
              <w:rPr>
                <w:color w:val="1A1A2E"/>
                <w:sz w:val="18"/>
                <w:szCs w:val="18"/>
              </w:rPr>
              <w:t>7,615</w:t>
            </w:r>
          </w:p>
        </w:tc>
        <w:tc>
          <w:tcPr>
            <w:tcW w:w="760" w:type="dxa"/>
            <w:shd w:val="clear" w:color="auto" w:fill="F2F2F2"/>
            <w:tcMar>
              <w:top w:w="80" w:type="dxa"/>
              <w:left w:w="120" w:type="dxa"/>
              <w:bottom w:w="80" w:type="dxa"/>
              <w:right w:w="120" w:type="dxa"/>
            </w:tcMar>
            <w:vAlign w:val="center"/>
          </w:tcPr>
          <w:p w14:paraId="5538B566" w14:textId="77777777" w:rsidR="00EF091F" w:rsidRDefault="00EF091F" w:rsidP="009A0DF6">
            <w:pPr>
              <w:jc w:val="right"/>
            </w:pPr>
            <w:r>
              <w:rPr>
                <w:color w:val="1A1A2E"/>
                <w:sz w:val="18"/>
                <w:szCs w:val="18"/>
              </w:rPr>
              <w:t>15.8%</w:t>
            </w:r>
          </w:p>
        </w:tc>
        <w:tc>
          <w:tcPr>
            <w:tcW w:w="760" w:type="dxa"/>
            <w:shd w:val="clear" w:color="auto" w:fill="F2F2F2"/>
            <w:tcMar>
              <w:top w:w="80" w:type="dxa"/>
              <w:left w:w="120" w:type="dxa"/>
              <w:bottom w:w="80" w:type="dxa"/>
              <w:right w:w="120" w:type="dxa"/>
            </w:tcMar>
            <w:vAlign w:val="center"/>
          </w:tcPr>
          <w:p w14:paraId="7B93E0D1" w14:textId="77777777" w:rsidR="00EF091F" w:rsidRDefault="00EF091F" w:rsidP="009A0DF6">
            <w:pPr>
              <w:jc w:val="right"/>
            </w:pPr>
            <w:r>
              <w:rPr>
                <w:color w:val="1A1A2E"/>
                <w:sz w:val="18"/>
                <w:szCs w:val="18"/>
              </w:rPr>
              <w:t>51.7%</w:t>
            </w:r>
          </w:p>
        </w:tc>
        <w:tc>
          <w:tcPr>
            <w:tcW w:w="760" w:type="dxa"/>
            <w:shd w:val="clear" w:color="auto" w:fill="F2F2F2"/>
            <w:tcMar>
              <w:top w:w="80" w:type="dxa"/>
              <w:left w:w="120" w:type="dxa"/>
              <w:bottom w:w="80" w:type="dxa"/>
              <w:right w:w="120" w:type="dxa"/>
            </w:tcMar>
            <w:vAlign w:val="center"/>
          </w:tcPr>
          <w:p w14:paraId="7324BF2A" w14:textId="77777777" w:rsidR="00EF091F" w:rsidRDefault="00EF091F" w:rsidP="009A0DF6">
            <w:pPr>
              <w:jc w:val="right"/>
            </w:pPr>
            <w:r>
              <w:rPr>
                <w:color w:val="1A1A2E"/>
                <w:sz w:val="18"/>
                <w:szCs w:val="18"/>
              </w:rPr>
              <w:t>76.2%</w:t>
            </w:r>
          </w:p>
        </w:tc>
      </w:tr>
      <w:tr w:rsidR="00EF091F" w14:paraId="7C78DFCE" w14:textId="77777777" w:rsidTr="009A0DF6">
        <w:tc>
          <w:tcPr>
            <w:tcW w:w="1440" w:type="dxa"/>
            <w:shd w:val="clear" w:color="auto" w:fill="FFFFFF"/>
            <w:tcMar>
              <w:top w:w="80" w:type="dxa"/>
              <w:left w:w="120" w:type="dxa"/>
              <w:bottom w:w="80" w:type="dxa"/>
              <w:right w:w="120" w:type="dxa"/>
            </w:tcMar>
            <w:vAlign w:val="center"/>
          </w:tcPr>
          <w:p w14:paraId="54A49EB4" w14:textId="77777777" w:rsidR="00EF091F" w:rsidRDefault="00EF091F" w:rsidP="009A0DF6">
            <w:r>
              <w:rPr>
                <w:b/>
                <w:bCs/>
                <w:color w:val="1A1A2E"/>
                <w:sz w:val="18"/>
                <w:szCs w:val="18"/>
              </w:rPr>
              <w:t>Nevada</w:t>
            </w:r>
          </w:p>
        </w:tc>
        <w:tc>
          <w:tcPr>
            <w:tcW w:w="760" w:type="dxa"/>
            <w:shd w:val="clear" w:color="auto" w:fill="FFFFFF"/>
            <w:tcMar>
              <w:top w:w="80" w:type="dxa"/>
              <w:left w:w="120" w:type="dxa"/>
              <w:bottom w:w="80" w:type="dxa"/>
              <w:right w:w="120" w:type="dxa"/>
            </w:tcMar>
            <w:vAlign w:val="center"/>
          </w:tcPr>
          <w:p w14:paraId="4A694B49" w14:textId="77777777" w:rsidR="00EF091F" w:rsidRDefault="00EF091F" w:rsidP="009A0DF6">
            <w:pPr>
              <w:jc w:val="right"/>
            </w:pPr>
            <w:r>
              <w:rPr>
                <w:color w:val="1A1A2E"/>
                <w:sz w:val="18"/>
                <w:szCs w:val="18"/>
              </w:rPr>
              <w:t>51,900</w:t>
            </w:r>
          </w:p>
        </w:tc>
        <w:tc>
          <w:tcPr>
            <w:tcW w:w="760" w:type="dxa"/>
            <w:shd w:val="clear" w:color="auto" w:fill="FFFFFF"/>
            <w:tcMar>
              <w:top w:w="80" w:type="dxa"/>
              <w:left w:w="120" w:type="dxa"/>
              <w:bottom w:w="80" w:type="dxa"/>
              <w:right w:w="120" w:type="dxa"/>
            </w:tcMar>
            <w:vAlign w:val="center"/>
          </w:tcPr>
          <w:p w14:paraId="447A1EF0" w14:textId="77777777" w:rsidR="00EF091F" w:rsidRDefault="00EF091F" w:rsidP="009A0DF6">
            <w:pPr>
              <w:jc w:val="right"/>
            </w:pPr>
            <w:r>
              <w:rPr>
                <w:color w:val="1A1A2E"/>
                <w:sz w:val="18"/>
                <w:szCs w:val="18"/>
              </w:rPr>
              <w:t>16,739</w:t>
            </w:r>
          </w:p>
        </w:tc>
        <w:tc>
          <w:tcPr>
            <w:tcW w:w="760" w:type="dxa"/>
            <w:shd w:val="clear" w:color="auto" w:fill="FFFFFF"/>
            <w:tcMar>
              <w:top w:w="80" w:type="dxa"/>
              <w:left w:w="120" w:type="dxa"/>
              <w:bottom w:w="80" w:type="dxa"/>
              <w:right w:w="120" w:type="dxa"/>
            </w:tcMar>
            <w:vAlign w:val="center"/>
          </w:tcPr>
          <w:p w14:paraId="1C01BADA" w14:textId="77777777" w:rsidR="00EF091F" w:rsidRDefault="00EF091F" w:rsidP="009A0DF6">
            <w:pPr>
              <w:jc w:val="right"/>
            </w:pPr>
            <w:r>
              <w:rPr>
                <w:color w:val="1A1A2E"/>
                <w:sz w:val="18"/>
                <w:szCs w:val="18"/>
              </w:rPr>
              <w:t>32.3%</w:t>
            </w:r>
          </w:p>
        </w:tc>
        <w:tc>
          <w:tcPr>
            <w:tcW w:w="760" w:type="dxa"/>
            <w:shd w:val="clear" w:color="auto" w:fill="FFFFFF"/>
            <w:tcMar>
              <w:top w:w="80" w:type="dxa"/>
              <w:left w:w="120" w:type="dxa"/>
              <w:bottom w:w="80" w:type="dxa"/>
              <w:right w:w="120" w:type="dxa"/>
            </w:tcMar>
            <w:vAlign w:val="center"/>
          </w:tcPr>
          <w:p w14:paraId="0969F29F" w14:textId="77777777" w:rsidR="00EF091F" w:rsidRDefault="00EF091F" w:rsidP="009A0DF6">
            <w:pPr>
              <w:jc w:val="right"/>
            </w:pPr>
            <w:r>
              <w:rPr>
                <w:color w:val="1A1A2E"/>
                <w:sz w:val="18"/>
                <w:szCs w:val="18"/>
              </w:rPr>
              <w:t>100,000</w:t>
            </w:r>
          </w:p>
        </w:tc>
        <w:tc>
          <w:tcPr>
            <w:tcW w:w="760" w:type="dxa"/>
            <w:shd w:val="clear" w:color="auto" w:fill="FFFFFF"/>
            <w:tcMar>
              <w:top w:w="80" w:type="dxa"/>
              <w:left w:w="120" w:type="dxa"/>
              <w:bottom w:w="80" w:type="dxa"/>
              <w:right w:w="120" w:type="dxa"/>
            </w:tcMar>
            <w:vAlign w:val="center"/>
          </w:tcPr>
          <w:p w14:paraId="408D84CB" w14:textId="77777777" w:rsidR="00EF091F" w:rsidRDefault="00EF091F" w:rsidP="009A0DF6">
            <w:pPr>
              <w:jc w:val="right"/>
            </w:pPr>
            <w:r>
              <w:rPr>
                <w:color w:val="1A1A2E"/>
                <w:sz w:val="18"/>
                <w:szCs w:val="18"/>
              </w:rPr>
              <w:t>13,916</w:t>
            </w:r>
          </w:p>
        </w:tc>
        <w:tc>
          <w:tcPr>
            <w:tcW w:w="760" w:type="dxa"/>
            <w:shd w:val="clear" w:color="auto" w:fill="FFFFFF"/>
            <w:tcMar>
              <w:top w:w="80" w:type="dxa"/>
              <w:left w:w="120" w:type="dxa"/>
              <w:bottom w:w="80" w:type="dxa"/>
              <w:right w:w="120" w:type="dxa"/>
            </w:tcMar>
            <w:vAlign w:val="center"/>
          </w:tcPr>
          <w:p w14:paraId="102C4115" w14:textId="77777777" w:rsidR="00EF091F" w:rsidRDefault="00EF091F" w:rsidP="009A0DF6">
            <w:pPr>
              <w:jc w:val="right"/>
            </w:pPr>
            <w:r>
              <w:rPr>
                <w:color w:val="1A1A2E"/>
                <w:sz w:val="18"/>
                <w:szCs w:val="18"/>
              </w:rPr>
              <w:t>13.9%</w:t>
            </w:r>
          </w:p>
        </w:tc>
        <w:tc>
          <w:tcPr>
            <w:tcW w:w="760" w:type="dxa"/>
            <w:shd w:val="clear" w:color="auto" w:fill="FFFFFF"/>
            <w:tcMar>
              <w:top w:w="80" w:type="dxa"/>
              <w:left w:w="120" w:type="dxa"/>
              <w:bottom w:w="80" w:type="dxa"/>
              <w:right w:w="120" w:type="dxa"/>
            </w:tcMar>
            <w:vAlign w:val="center"/>
          </w:tcPr>
          <w:p w14:paraId="0CC9743C" w14:textId="77777777" w:rsidR="00EF091F" w:rsidRDefault="00EF091F" w:rsidP="009A0DF6">
            <w:pPr>
              <w:jc w:val="right"/>
            </w:pPr>
            <w:r>
              <w:rPr>
                <w:color w:val="1A1A2E"/>
                <w:sz w:val="18"/>
                <w:szCs w:val="18"/>
              </w:rPr>
              <w:t>63%</w:t>
            </w:r>
          </w:p>
        </w:tc>
        <w:tc>
          <w:tcPr>
            <w:tcW w:w="760" w:type="dxa"/>
            <w:shd w:val="clear" w:color="auto" w:fill="FFFFFF"/>
            <w:tcMar>
              <w:top w:w="80" w:type="dxa"/>
              <w:left w:w="120" w:type="dxa"/>
              <w:bottom w:w="80" w:type="dxa"/>
              <w:right w:w="120" w:type="dxa"/>
            </w:tcMar>
            <w:vAlign w:val="center"/>
          </w:tcPr>
          <w:p w14:paraId="277CDEB7" w14:textId="77777777" w:rsidR="00EF091F" w:rsidRDefault="00EF091F" w:rsidP="009A0DF6">
            <w:pPr>
              <w:jc w:val="right"/>
            </w:pPr>
            <w:r>
              <w:rPr>
                <w:color w:val="1A1A2E"/>
                <w:sz w:val="18"/>
                <w:szCs w:val="18"/>
              </w:rPr>
              <w:t>80.9%</w:t>
            </w:r>
          </w:p>
        </w:tc>
      </w:tr>
      <w:tr w:rsidR="00EF091F" w14:paraId="271EC41D" w14:textId="77777777" w:rsidTr="009A0DF6">
        <w:tc>
          <w:tcPr>
            <w:tcW w:w="1440" w:type="dxa"/>
            <w:shd w:val="clear" w:color="auto" w:fill="F2F2F2"/>
            <w:tcMar>
              <w:top w:w="80" w:type="dxa"/>
              <w:left w:w="120" w:type="dxa"/>
              <w:bottom w:w="80" w:type="dxa"/>
              <w:right w:w="120" w:type="dxa"/>
            </w:tcMar>
            <w:vAlign w:val="center"/>
          </w:tcPr>
          <w:p w14:paraId="442ECD0F" w14:textId="77777777" w:rsidR="00EF091F" w:rsidRDefault="00EF091F" w:rsidP="009A0DF6">
            <w:r>
              <w:rPr>
                <w:b/>
                <w:bCs/>
                <w:color w:val="1A1A2E"/>
                <w:sz w:val="18"/>
                <w:szCs w:val="18"/>
              </w:rPr>
              <w:t>New Mexico</w:t>
            </w:r>
          </w:p>
        </w:tc>
        <w:tc>
          <w:tcPr>
            <w:tcW w:w="760" w:type="dxa"/>
            <w:shd w:val="clear" w:color="auto" w:fill="F2F2F2"/>
            <w:tcMar>
              <w:top w:w="80" w:type="dxa"/>
              <w:left w:w="120" w:type="dxa"/>
              <w:bottom w:w="80" w:type="dxa"/>
              <w:right w:w="120" w:type="dxa"/>
            </w:tcMar>
            <w:vAlign w:val="center"/>
          </w:tcPr>
          <w:p w14:paraId="527D8F97" w14:textId="77777777" w:rsidR="00EF091F" w:rsidRDefault="00EF091F" w:rsidP="009A0DF6">
            <w:pPr>
              <w:jc w:val="right"/>
            </w:pPr>
            <w:r>
              <w:rPr>
                <w:color w:val="1A1A2E"/>
                <w:sz w:val="18"/>
                <w:szCs w:val="18"/>
              </w:rPr>
              <w:t>216,959</w:t>
            </w:r>
          </w:p>
        </w:tc>
        <w:tc>
          <w:tcPr>
            <w:tcW w:w="760" w:type="dxa"/>
            <w:shd w:val="clear" w:color="auto" w:fill="F2F2F2"/>
            <w:tcMar>
              <w:top w:w="80" w:type="dxa"/>
              <w:left w:w="120" w:type="dxa"/>
              <w:bottom w:w="80" w:type="dxa"/>
              <w:right w:w="120" w:type="dxa"/>
            </w:tcMar>
            <w:vAlign w:val="center"/>
          </w:tcPr>
          <w:p w14:paraId="35FA7736" w14:textId="77777777" w:rsidR="00EF091F" w:rsidRDefault="00EF091F" w:rsidP="009A0DF6">
            <w:pPr>
              <w:jc w:val="right"/>
            </w:pPr>
            <w:r>
              <w:rPr>
                <w:color w:val="1A1A2E"/>
                <w:sz w:val="18"/>
                <w:szCs w:val="18"/>
              </w:rPr>
              <w:t>140,334</w:t>
            </w:r>
          </w:p>
        </w:tc>
        <w:tc>
          <w:tcPr>
            <w:tcW w:w="760" w:type="dxa"/>
            <w:shd w:val="clear" w:color="auto" w:fill="F2F2F2"/>
            <w:tcMar>
              <w:top w:w="80" w:type="dxa"/>
              <w:left w:w="120" w:type="dxa"/>
              <w:bottom w:w="80" w:type="dxa"/>
              <w:right w:w="120" w:type="dxa"/>
            </w:tcMar>
            <w:vAlign w:val="center"/>
          </w:tcPr>
          <w:p w14:paraId="64BC26E9" w14:textId="77777777" w:rsidR="00EF091F" w:rsidRDefault="00EF091F" w:rsidP="009A0DF6">
            <w:pPr>
              <w:jc w:val="right"/>
            </w:pPr>
            <w:r>
              <w:rPr>
                <w:color w:val="1A1A2E"/>
                <w:sz w:val="18"/>
                <w:szCs w:val="18"/>
              </w:rPr>
              <w:t>64.7%</w:t>
            </w:r>
          </w:p>
        </w:tc>
        <w:tc>
          <w:tcPr>
            <w:tcW w:w="760" w:type="dxa"/>
            <w:shd w:val="clear" w:color="auto" w:fill="F2F2F2"/>
            <w:tcMar>
              <w:top w:w="80" w:type="dxa"/>
              <w:left w:w="120" w:type="dxa"/>
              <w:bottom w:w="80" w:type="dxa"/>
              <w:right w:w="120" w:type="dxa"/>
            </w:tcMar>
            <w:vAlign w:val="center"/>
          </w:tcPr>
          <w:p w14:paraId="212D9FC0" w14:textId="77777777" w:rsidR="00EF091F" w:rsidRDefault="00EF091F" w:rsidP="009A0DF6">
            <w:pPr>
              <w:jc w:val="right"/>
            </w:pPr>
            <w:r>
              <w:rPr>
                <w:color w:val="1A1A2E"/>
                <w:sz w:val="18"/>
                <w:szCs w:val="18"/>
              </w:rPr>
              <w:t>259,317</w:t>
            </w:r>
          </w:p>
        </w:tc>
        <w:tc>
          <w:tcPr>
            <w:tcW w:w="760" w:type="dxa"/>
            <w:shd w:val="clear" w:color="auto" w:fill="F2F2F2"/>
            <w:tcMar>
              <w:top w:w="80" w:type="dxa"/>
              <w:left w:w="120" w:type="dxa"/>
              <w:bottom w:w="80" w:type="dxa"/>
              <w:right w:w="120" w:type="dxa"/>
            </w:tcMar>
            <w:vAlign w:val="center"/>
          </w:tcPr>
          <w:p w14:paraId="6E5639D3" w14:textId="77777777" w:rsidR="00EF091F" w:rsidRDefault="00EF091F" w:rsidP="009A0DF6">
            <w:pPr>
              <w:jc w:val="right"/>
            </w:pPr>
            <w:r>
              <w:rPr>
                <w:color w:val="1A1A2E"/>
                <w:sz w:val="18"/>
                <w:szCs w:val="18"/>
              </w:rPr>
              <w:t>158,487</w:t>
            </w:r>
          </w:p>
        </w:tc>
        <w:tc>
          <w:tcPr>
            <w:tcW w:w="760" w:type="dxa"/>
            <w:shd w:val="clear" w:color="auto" w:fill="F2F2F2"/>
            <w:tcMar>
              <w:top w:w="80" w:type="dxa"/>
              <w:left w:w="120" w:type="dxa"/>
              <w:bottom w:w="80" w:type="dxa"/>
              <w:right w:w="120" w:type="dxa"/>
            </w:tcMar>
            <w:vAlign w:val="center"/>
          </w:tcPr>
          <w:p w14:paraId="7CF552E1" w14:textId="77777777" w:rsidR="00EF091F" w:rsidRDefault="00EF091F" w:rsidP="009A0DF6">
            <w:pPr>
              <w:jc w:val="right"/>
            </w:pPr>
            <w:r>
              <w:rPr>
                <w:color w:val="1A1A2E"/>
                <w:sz w:val="18"/>
                <w:szCs w:val="18"/>
              </w:rPr>
              <w:t>61.1%</w:t>
            </w:r>
          </w:p>
        </w:tc>
        <w:tc>
          <w:tcPr>
            <w:tcW w:w="760" w:type="dxa"/>
            <w:shd w:val="clear" w:color="auto" w:fill="F2F2F2"/>
            <w:tcMar>
              <w:top w:w="80" w:type="dxa"/>
              <w:left w:w="120" w:type="dxa"/>
              <w:bottom w:w="80" w:type="dxa"/>
              <w:right w:w="120" w:type="dxa"/>
            </w:tcMar>
            <w:vAlign w:val="center"/>
          </w:tcPr>
          <w:p w14:paraId="6A796BE9" w14:textId="77777777" w:rsidR="00EF091F" w:rsidRDefault="00EF091F" w:rsidP="009A0DF6">
            <w:pPr>
              <w:jc w:val="right"/>
            </w:pPr>
            <w:r>
              <w:rPr>
                <w:color w:val="1A1A2E"/>
                <w:sz w:val="18"/>
                <w:szCs w:val="18"/>
              </w:rPr>
              <w:t>60.6%</w:t>
            </w:r>
          </w:p>
        </w:tc>
        <w:tc>
          <w:tcPr>
            <w:tcW w:w="760" w:type="dxa"/>
            <w:shd w:val="clear" w:color="auto" w:fill="F2F2F2"/>
            <w:tcMar>
              <w:top w:w="80" w:type="dxa"/>
              <w:left w:w="120" w:type="dxa"/>
              <w:bottom w:w="80" w:type="dxa"/>
              <w:right w:w="120" w:type="dxa"/>
            </w:tcMar>
            <w:vAlign w:val="center"/>
          </w:tcPr>
          <w:p w14:paraId="4F2DB252" w14:textId="77777777" w:rsidR="00EF091F" w:rsidRDefault="00EF091F" w:rsidP="009A0DF6">
            <w:pPr>
              <w:jc w:val="right"/>
            </w:pPr>
            <w:r>
              <w:rPr>
                <w:color w:val="1A1A2E"/>
                <w:sz w:val="18"/>
                <w:szCs w:val="18"/>
              </w:rPr>
              <w:t>81%</w:t>
            </w:r>
          </w:p>
        </w:tc>
      </w:tr>
      <w:tr w:rsidR="00EF091F" w14:paraId="61944D2A" w14:textId="77777777" w:rsidTr="009A0DF6">
        <w:tc>
          <w:tcPr>
            <w:tcW w:w="1440" w:type="dxa"/>
            <w:shd w:val="clear" w:color="auto" w:fill="FFFFFF"/>
            <w:tcMar>
              <w:top w:w="80" w:type="dxa"/>
              <w:left w:w="120" w:type="dxa"/>
              <w:bottom w:w="80" w:type="dxa"/>
              <w:right w:w="120" w:type="dxa"/>
            </w:tcMar>
            <w:vAlign w:val="center"/>
          </w:tcPr>
          <w:p w14:paraId="62565B95" w14:textId="77777777" w:rsidR="00EF091F" w:rsidRDefault="00EF091F" w:rsidP="009A0DF6">
            <w:r>
              <w:rPr>
                <w:b/>
                <w:bCs/>
                <w:color w:val="1A1A2E"/>
                <w:sz w:val="18"/>
                <w:szCs w:val="18"/>
              </w:rPr>
              <w:t>North Carolina</w:t>
            </w:r>
          </w:p>
        </w:tc>
        <w:tc>
          <w:tcPr>
            <w:tcW w:w="760" w:type="dxa"/>
            <w:shd w:val="clear" w:color="auto" w:fill="FFFFFF"/>
            <w:tcMar>
              <w:top w:w="80" w:type="dxa"/>
              <w:left w:w="120" w:type="dxa"/>
              <w:bottom w:w="80" w:type="dxa"/>
              <w:right w:w="120" w:type="dxa"/>
            </w:tcMar>
            <w:vAlign w:val="center"/>
          </w:tcPr>
          <w:p w14:paraId="2604552C" w14:textId="77777777" w:rsidR="00EF091F" w:rsidRDefault="00EF091F" w:rsidP="009A0DF6">
            <w:pPr>
              <w:jc w:val="right"/>
            </w:pPr>
            <w:r>
              <w:rPr>
                <w:color w:val="1A1A2E"/>
                <w:sz w:val="18"/>
                <w:szCs w:val="18"/>
              </w:rPr>
              <w:t>190,575</w:t>
            </w:r>
          </w:p>
        </w:tc>
        <w:tc>
          <w:tcPr>
            <w:tcW w:w="760" w:type="dxa"/>
            <w:shd w:val="clear" w:color="auto" w:fill="FFFFFF"/>
            <w:tcMar>
              <w:top w:w="80" w:type="dxa"/>
              <w:left w:w="120" w:type="dxa"/>
              <w:bottom w:w="80" w:type="dxa"/>
              <w:right w:w="120" w:type="dxa"/>
            </w:tcMar>
            <w:vAlign w:val="center"/>
          </w:tcPr>
          <w:p w14:paraId="0F443DFF" w14:textId="77777777" w:rsidR="00EF091F" w:rsidRDefault="00EF091F" w:rsidP="009A0DF6">
            <w:pPr>
              <w:jc w:val="right"/>
            </w:pPr>
            <w:r>
              <w:rPr>
                <w:color w:val="1A1A2E"/>
                <w:sz w:val="18"/>
                <w:szCs w:val="18"/>
              </w:rPr>
              <w:t>11,252</w:t>
            </w:r>
          </w:p>
        </w:tc>
        <w:tc>
          <w:tcPr>
            <w:tcW w:w="760" w:type="dxa"/>
            <w:shd w:val="clear" w:color="auto" w:fill="FFFFFF"/>
            <w:tcMar>
              <w:top w:w="80" w:type="dxa"/>
              <w:left w:w="120" w:type="dxa"/>
              <w:bottom w:w="80" w:type="dxa"/>
              <w:right w:w="120" w:type="dxa"/>
            </w:tcMar>
            <w:vAlign w:val="center"/>
          </w:tcPr>
          <w:p w14:paraId="480B1E47" w14:textId="77777777" w:rsidR="00EF091F" w:rsidRDefault="00EF091F" w:rsidP="009A0DF6">
            <w:pPr>
              <w:jc w:val="right"/>
            </w:pPr>
            <w:r>
              <w:rPr>
                <w:color w:val="1A1A2E"/>
                <w:sz w:val="18"/>
                <w:szCs w:val="18"/>
              </w:rPr>
              <w:t>5.9%</w:t>
            </w:r>
          </w:p>
        </w:tc>
        <w:tc>
          <w:tcPr>
            <w:tcW w:w="760" w:type="dxa"/>
            <w:shd w:val="clear" w:color="auto" w:fill="FFFFFF"/>
            <w:tcMar>
              <w:top w:w="80" w:type="dxa"/>
              <w:left w:w="120" w:type="dxa"/>
              <w:bottom w:w="80" w:type="dxa"/>
              <w:right w:w="120" w:type="dxa"/>
            </w:tcMar>
            <w:vAlign w:val="center"/>
          </w:tcPr>
          <w:p w14:paraId="6D955DEF" w14:textId="77777777" w:rsidR="00EF091F" w:rsidRDefault="00EF091F" w:rsidP="009A0DF6">
            <w:pPr>
              <w:jc w:val="right"/>
            </w:pPr>
            <w:r>
              <w:rPr>
                <w:color w:val="1A1A2E"/>
                <w:sz w:val="18"/>
                <w:szCs w:val="18"/>
              </w:rPr>
              <w:t>259,193</w:t>
            </w:r>
          </w:p>
        </w:tc>
        <w:tc>
          <w:tcPr>
            <w:tcW w:w="760" w:type="dxa"/>
            <w:shd w:val="clear" w:color="auto" w:fill="FFFFFF"/>
            <w:tcMar>
              <w:top w:w="80" w:type="dxa"/>
              <w:left w:w="120" w:type="dxa"/>
              <w:bottom w:w="80" w:type="dxa"/>
              <w:right w:w="120" w:type="dxa"/>
            </w:tcMar>
            <w:vAlign w:val="center"/>
          </w:tcPr>
          <w:p w14:paraId="1641995B" w14:textId="77777777" w:rsidR="00EF091F" w:rsidRDefault="00EF091F" w:rsidP="009A0DF6">
            <w:pPr>
              <w:jc w:val="right"/>
            </w:pPr>
            <w:r>
              <w:rPr>
                <w:color w:val="1A1A2E"/>
                <w:sz w:val="18"/>
                <w:szCs w:val="18"/>
              </w:rPr>
              <w:t>9,206</w:t>
            </w:r>
          </w:p>
        </w:tc>
        <w:tc>
          <w:tcPr>
            <w:tcW w:w="760" w:type="dxa"/>
            <w:shd w:val="clear" w:color="auto" w:fill="FFFFFF"/>
            <w:tcMar>
              <w:top w:w="80" w:type="dxa"/>
              <w:left w:w="120" w:type="dxa"/>
              <w:bottom w:w="80" w:type="dxa"/>
              <w:right w:w="120" w:type="dxa"/>
            </w:tcMar>
            <w:vAlign w:val="center"/>
          </w:tcPr>
          <w:p w14:paraId="6DA4F160" w14:textId="77777777" w:rsidR="00EF091F" w:rsidRDefault="00EF091F" w:rsidP="009A0DF6">
            <w:pPr>
              <w:jc w:val="right"/>
            </w:pPr>
            <w:r>
              <w:rPr>
                <w:color w:val="1A1A2E"/>
                <w:sz w:val="18"/>
                <w:szCs w:val="18"/>
              </w:rPr>
              <w:t>3.6%</w:t>
            </w:r>
          </w:p>
        </w:tc>
        <w:tc>
          <w:tcPr>
            <w:tcW w:w="760" w:type="dxa"/>
            <w:shd w:val="clear" w:color="auto" w:fill="FFFFFF"/>
            <w:tcMar>
              <w:top w:w="80" w:type="dxa"/>
              <w:left w:w="120" w:type="dxa"/>
              <w:bottom w:w="80" w:type="dxa"/>
              <w:right w:w="120" w:type="dxa"/>
            </w:tcMar>
            <w:vAlign w:val="center"/>
          </w:tcPr>
          <w:p w14:paraId="6BCCEE5A" w14:textId="77777777" w:rsidR="00EF091F" w:rsidRDefault="00EF091F" w:rsidP="009A0DF6">
            <w:pPr>
              <w:jc w:val="right"/>
            </w:pPr>
            <w:r>
              <w:rPr>
                <w:color w:val="1A1A2E"/>
                <w:sz w:val="18"/>
                <w:szCs w:val="18"/>
              </w:rPr>
              <w:t>60.3%</w:t>
            </w:r>
          </w:p>
        </w:tc>
        <w:tc>
          <w:tcPr>
            <w:tcW w:w="760" w:type="dxa"/>
            <w:shd w:val="clear" w:color="auto" w:fill="FFFFFF"/>
            <w:tcMar>
              <w:top w:w="80" w:type="dxa"/>
              <w:left w:w="120" w:type="dxa"/>
              <w:bottom w:w="80" w:type="dxa"/>
              <w:right w:w="120" w:type="dxa"/>
            </w:tcMar>
            <w:vAlign w:val="center"/>
          </w:tcPr>
          <w:p w14:paraId="2FE0E3EA" w14:textId="77777777" w:rsidR="00EF091F" w:rsidRDefault="00EF091F" w:rsidP="009A0DF6">
            <w:pPr>
              <w:jc w:val="right"/>
            </w:pPr>
            <w:r>
              <w:rPr>
                <w:color w:val="1A1A2E"/>
                <w:sz w:val="18"/>
                <w:szCs w:val="18"/>
              </w:rPr>
              <w:t>65%</w:t>
            </w:r>
          </w:p>
        </w:tc>
      </w:tr>
      <w:tr w:rsidR="00EF091F" w14:paraId="7842B50C" w14:textId="77777777" w:rsidTr="009A0DF6">
        <w:tc>
          <w:tcPr>
            <w:tcW w:w="1440" w:type="dxa"/>
            <w:shd w:val="clear" w:color="auto" w:fill="F2F2F2"/>
            <w:tcMar>
              <w:top w:w="80" w:type="dxa"/>
              <w:left w:w="120" w:type="dxa"/>
              <w:bottom w:w="80" w:type="dxa"/>
              <w:right w:w="120" w:type="dxa"/>
            </w:tcMar>
            <w:vAlign w:val="center"/>
          </w:tcPr>
          <w:p w14:paraId="11613733" w14:textId="77777777" w:rsidR="00EF091F" w:rsidRDefault="00EF091F" w:rsidP="009A0DF6">
            <w:r>
              <w:rPr>
                <w:b/>
                <w:bCs/>
                <w:color w:val="1A1A2E"/>
                <w:sz w:val="18"/>
                <w:szCs w:val="18"/>
              </w:rPr>
              <w:t>North Dakota</w:t>
            </w:r>
          </w:p>
        </w:tc>
        <w:tc>
          <w:tcPr>
            <w:tcW w:w="760" w:type="dxa"/>
            <w:shd w:val="clear" w:color="auto" w:fill="F2F2F2"/>
            <w:tcMar>
              <w:top w:w="80" w:type="dxa"/>
              <w:left w:w="120" w:type="dxa"/>
              <w:bottom w:w="80" w:type="dxa"/>
              <w:right w:w="120" w:type="dxa"/>
            </w:tcMar>
            <w:vAlign w:val="center"/>
          </w:tcPr>
          <w:p w14:paraId="598F6B6E" w14:textId="77777777" w:rsidR="00EF091F" w:rsidRDefault="00EF091F" w:rsidP="009A0DF6">
            <w:pPr>
              <w:jc w:val="right"/>
            </w:pPr>
            <w:r>
              <w:rPr>
                <w:color w:val="1A1A2E"/>
                <w:sz w:val="18"/>
                <w:szCs w:val="18"/>
              </w:rPr>
              <w:t>44,606</w:t>
            </w:r>
          </w:p>
        </w:tc>
        <w:tc>
          <w:tcPr>
            <w:tcW w:w="760" w:type="dxa"/>
            <w:shd w:val="clear" w:color="auto" w:fill="F2F2F2"/>
            <w:tcMar>
              <w:top w:w="80" w:type="dxa"/>
              <w:left w:w="120" w:type="dxa"/>
              <w:bottom w:w="80" w:type="dxa"/>
              <w:right w:w="120" w:type="dxa"/>
            </w:tcMar>
            <w:vAlign w:val="center"/>
          </w:tcPr>
          <w:p w14:paraId="6E1934DF" w14:textId="77777777" w:rsidR="00EF091F" w:rsidRDefault="00EF091F" w:rsidP="009A0DF6">
            <w:pPr>
              <w:jc w:val="right"/>
            </w:pPr>
            <w:r>
              <w:rPr>
                <w:color w:val="1A1A2E"/>
                <w:sz w:val="18"/>
                <w:szCs w:val="18"/>
              </w:rPr>
              <w:t>30,153</w:t>
            </w:r>
          </w:p>
        </w:tc>
        <w:tc>
          <w:tcPr>
            <w:tcW w:w="760" w:type="dxa"/>
            <w:shd w:val="clear" w:color="auto" w:fill="F2F2F2"/>
            <w:tcMar>
              <w:top w:w="80" w:type="dxa"/>
              <w:left w:w="120" w:type="dxa"/>
              <w:bottom w:w="80" w:type="dxa"/>
              <w:right w:w="120" w:type="dxa"/>
            </w:tcMar>
            <w:vAlign w:val="center"/>
          </w:tcPr>
          <w:p w14:paraId="580E4E04" w14:textId="77777777" w:rsidR="00EF091F" w:rsidRDefault="00EF091F" w:rsidP="009A0DF6">
            <w:pPr>
              <w:jc w:val="right"/>
            </w:pPr>
            <w:r>
              <w:rPr>
                <w:color w:val="1A1A2E"/>
                <w:sz w:val="18"/>
                <w:szCs w:val="18"/>
              </w:rPr>
              <w:t>67.6%</w:t>
            </w:r>
          </w:p>
        </w:tc>
        <w:tc>
          <w:tcPr>
            <w:tcW w:w="760" w:type="dxa"/>
            <w:shd w:val="clear" w:color="auto" w:fill="F2F2F2"/>
            <w:tcMar>
              <w:top w:w="80" w:type="dxa"/>
              <w:left w:w="120" w:type="dxa"/>
              <w:bottom w:w="80" w:type="dxa"/>
              <w:right w:w="120" w:type="dxa"/>
            </w:tcMar>
            <w:vAlign w:val="center"/>
          </w:tcPr>
          <w:p w14:paraId="37D3C4CC" w14:textId="77777777" w:rsidR="00EF091F" w:rsidRDefault="00EF091F" w:rsidP="009A0DF6">
            <w:pPr>
              <w:jc w:val="right"/>
            </w:pPr>
            <w:r>
              <w:rPr>
                <w:color w:val="1A1A2E"/>
                <w:sz w:val="18"/>
                <w:szCs w:val="18"/>
              </w:rPr>
              <w:t>48,997</w:t>
            </w:r>
          </w:p>
        </w:tc>
        <w:tc>
          <w:tcPr>
            <w:tcW w:w="760" w:type="dxa"/>
            <w:shd w:val="clear" w:color="auto" w:fill="F2F2F2"/>
            <w:tcMar>
              <w:top w:w="80" w:type="dxa"/>
              <w:left w:w="120" w:type="dxa"/>
              <w:bottom w:w="80" w:type="dxa"/>
              <w:right w:w="120" w:type="dxa"/>
            </w:tcMar>
            <w:vAlign w:val="center"/>
          </w:tcPr>
          <w:p w14:paraId="52319BAD" w14:textId="77777777" w:rsidR="00EF091F" w:rsidRDefault="00EF091F" w:rsidP="009A0DF6">
            <w:pPr>
              <w:jc w:val="right"/>
            </w:pPr>
            <w:r>
              <w:rPr>
                <w:color w:val="1A1A2E"/>
                <w:sz w:val="18"/>
                <w:szCs w:val="18"/>
              </w:rPr>
              <w:t>24,700</w:t>
            </w:r>
          </w:p>
        </w:tc>
        <w:tc>
          <w:tcPr>
            <w:tcW w:w="760" w:type="dxa"/>
            <w:shd w:val="clear" w:color="auto" w:fill="F2F2F2"/>
            <w:tcMar>
              <w:top w:w="80" w:type="dxa"/>
              <w:left w:w="120" w:type="dxa"/>
              <w:bottom w:w="80" w:type="dxa"/>
              <w:right w:w="120" w:type="dxa"/>
            </w:tcMar>
            <w:vAlign w:val="center"/>
          </w:tcPr>
          <w:p w14:paraId="542E2652" w14:textId="77777777" w:rsidR="00EF091F" w:rsidRDefault="00EF091F" w:rsidP="009A0DF6">
            <w:pPr>
              <w:jc w:val="right"/>
            </w:pPr>
            <w:r>
              <w:rPr>
                <w:color w:val="1A1A2E"/>
                <w:sz w:val="18"/>
                <w:szCs w:val="18"/>
              </w:rPr>
              <w:t>50.4%</w:t>
            </w:r>
          </w:p>
        </w:tc>
        <w:tc>
          <w:tcPr>
            <w:tcW w:w="760" w:type="dxa"/>
            <w:shd w:val="clear" w:color="auto" w:fill="F2F2F2"/>
            <w:tcMar>
              <w:top w:w="80" w:type="dxa"/>
              <w:left w:w="120" w:type="dxa"/>
              <w:bottom w:w="80" w:type="dxa"/>
              <w:right w:w="120" w:type="dxa"/>
            </w:tcMar>
            <w:vAlign w:val="center"/>
          </w:tcPr>
          <w:p w14:paraId="0980F5E7" w14:textId="77777777" w:rsidR="00EF091F" w:rsidRDefault="00EF091F" w:rsidP="009A0DF6">
            <w:pPr>
              <w:jc w:val="right"/>
            </w:pPr>
            <w:r>
              <w:rPr>
                <w:color w:val="1A1A2E"/>
                <w:sz w:val="18"/>
                <w:szCs w:val="18"/>
              </w:rPr>
              <w:t>60.3%</w:t>
            </w:r>
          </w:p>
        </w:tc>
        <w:tc>
          <w:tcPr>
            <w:tcW w:w="760" w:type="dxa"/>
            <w:shd w:val="clear" w:color="auto" w:fill="F2F2F2"/>
            <w:tcMar>
              <w:top w:w="80" w:type="dxa"/>
              <w:left w:w="120" w:type="dxa"/>
              <w:bottom w:w="80" w:type="dxa"/>
              <w:right w:w="120" w:type="dxa"/>
            </w:tcMar>
            <w:vAlign w:val="center"/>
          </w:tcPr>
          <w:p w14:paraId="336657CA" w14:textId="77777777" w:rsidR="00EF091F" w:rsidRDefault="00EF091F" w:rsidP="009A0DF6">
            <w:pPr>
              <w:jc w:val="right"/>
            </w:pPr>
            <w:r>
              <w:rPr>
                <w:color w:val="1A1A2E"/>
                <w:sz w:val="18"/>
                <w:szCs w:val="18"/>
              </w:rPr>
              <w:t>76.2%</w:t>
            </w:r>
          </w:p>
        </w:tc>
      </w:tr>
      <w:tr w:rsidR="00EF091F" w14:paraId="5F23AF97" w14:textId="77777777" w:rsidTr="009A0DF6">
        <w:tc>
          <w:tcPr>
            <w:tcW w:w="1440" w:type="dxa"/>
            <w:shd w:val="clear" w:color="auto" w:fill="FFFFFF"/>
            <w:tcMar>
              <w:top w:w="80" w:type="dxa"/>
              <w:left w:w="120" w:type="dxa"/>
              <w:bottom w:w="80" w:type="dxa"/>
              <w:right w:w="120" w:type="dxa"/>
            </w:tcMar>
            <w:vAlign w:val="center"/>
          </w:tcPr>
          <w:p w14:paraId="3228974E" w14:textId="77777777" w:rsidR="00EF091F" w:rsidRDefault="00EF091F" w:rsidP="009A0DF6">
            <w:r>
              <w:rPr>
                <w:b/>
                <w:bCs/>
                <w:color w:val="1A1A2E"/>
                <w:sz w:val="18"/>
                <w:szCs w:val="18"/>
              </w:rPr>
              <w:t>Oklahoma</w:t>
            </w:r>
          </w:p>
        </w:tc>
        <w:tc>
          <w:tcPr>
            <w:tcW w:w="760" w:type="dxa"/>
            <w:shd w:val="clear" w:color="auto" w:fill="FFFFFF"/>
            <w:tcMar>
              <w:top w:w="80" w:type="dxa"/>
              <w:left w:w="120" w:type="dxa"/>
              <w:bottom w:w="80" w:type="dxa"/>
              <w:right w:w="120" w:type="dxa"/>
            </w:tcMar>
            <w:vAlign w:val="center"/>
          </w:tcPr>
          <w:p w14:paraId="5A414E3F" w14:textId="77777777" w:rsidR="00EF091F" w:rsidRDefault="00EF091F" w:rsidP="009A0DF6">
            <w:pPr>
              <w:jc w:val="right"/>
            </w:pPr>
            <w:r>
              <w:rPr>
                <w:color w:val="1A1A2E"/>
                <w:sz w:val="18"/>
                <w:szCs w:val="18"/>
              </w:rPr>
              <w:t>507,989</w:t>
            </w:r>
          </w:p>
        </w:tc>
        <w:tc>
          <w:tcPr>
            <w:tcW w:w="760" w:type="dxa"/>
            <w:shd w:val="clear" w:color="auto" w:fill="FFFFFF"/>
            <w:tcMar>
              <w:top w:w="80" w:type="dxa"/>
              <w:left w:w="120" w:type="dxa"/>
              <w:bottom w:w="80" w:type="dxa"/>
              <w:right w:w="120" w:type="dxa"/>
            </w:tcMar>
            <w:vAlign w:val="center"/>
          </w:tcPr>
          <w:p w14:paraId="1663A899" w14:textId="77777777" w:rsidR="00EF091F" w:rsidRDefault="00EF091F" w:rsidP="009A0DF6">
            <w:pPr>
              <w:jc w:val="right"/>
            </w:pPr>
            <w:r>
              <w:rPr>
                <w:color w:val="1A1A2E"/>
                <w:sz w:val="18"/>
                <w:szCs w:val="18"/>
              </w:rPr>
              <w:t>299,770</w:t>
            </w:r>
          </w:p>
        </w:tc>
        <w:tc>
          <w:tcPr>
            <w:tcW w:w="760" w:type="dxa"/>
            <w:shd w:val="clear" w:color="auto" w:fill="FFFFFF"/>
            <w:tcMar>
              <w:top w:w="80" w:type="dxa"/>
              <w:left w:w="120" w:type="dxa"/>
              <w:bottom w:w="80" w:type="dxa"/>
              <w:right w:w="120" w:type="dxa"/>
            </w:tcMar>
            <w:vAlign w:val="center"/>
          </w:tcPr>
          <w:p w14:paraId="0847A3AB" w14:textId="77777777" w:rsidR="00EF091F" w:rsidRDefault="00EF091F" w:rsidP="009A0DF6">
            <w:pPr>
              <w:jc w:val="right"/>
            </w:pPr>
            <w:r>
              <w:rPr>
                <w:color w:val="1A1A2E"/>
                <w:sz w:val="18"/>
                <w:szCs w:val="18"/>
              </w:rPr>
              <w:t>59.0%</w:t>
            </w:r>
          </w:p>
        </w:tc>
        <w:tc>
          <w:tcPr>
            <w:tcW w:w="760" w:type="dxa"/>
            <w:shd w:val="clear" w:color="auto" w:fill="FFFFFF"/>
            <w:tcMar>
              <w:top w:w="80" w:type="dxa"/>
              <w:left w:w="120" w:type="dxa"/>
              <w:bottom w:w="80" w:type="dxa"/>
              <w:right w:w="120" w:type="dxa"/>
            </w:tcMar>
            <w:vAlign w:val="center"/>
          </w:tcPr>
          <w:p w14:paraId="3F5E7F6F" w14:textId="77777777" w:rsidR="00EF091F" w:rsidRDefault="00EF091F" w:rsidP="009A0DF6">
            <w:pPr>
              <w:jc w:val="right"/>
            </w:pPr>
            <w:r>
              <w:rPr>
                <w:color w:val="1A1A2E"/>
                <w:sz w:val="18"/>
                <w:szCs w:val="18"/>
              </w:rPr>
              <w:t>565,354</w:t>
            </w:r>
          </w:p>
        </w:tc>
        <w:tc>
          <w:tcPr>
            <w:tcW w:w="760" w:type="dxa"/>
            <w:shd w:val="clear" w:color="auto" w:fill="FFFFFF"/>
            <w:tcMar>
              <w:top w:w="80" w:type="dxa"/>
              <w:left w:w="120" w:type="dxa"/>
              <w:bottom w:w="80" w:type="dxa"/>
              <w:right w:w="120" w:type="dxa"/>
            </w:tcMar>
            <w:vAlign w:val="center"/>
          </w:tcPr>
          <w:p w14:paraId="274B9486" w14:textId="77777777" w:rsidR="00EF091F" w:rsidRDefault="00EF091F" w:rsidP="009A0DF6">
            <w:pPr>
              <w:jc w:val="right"/>
            </w:pPr>
            <w:r>
              <w:rPr>
                <w:color w:val="1A1A2E"/>
                <w:sz w:val="18"/>
                <w:szCs w:val="18"/>
              </w:rPr>
              <w:t>316,347</w:t>
            </w:r>
          </w:p>
        </w:tc>
        <w:tc>
          <w:tcPr>
            <w:tcW w:w="760" w:type="dxa"/>
            <w:shd w:val="clear" w:color="auto" w:fill="FFFFFF"/>
            <w:tcMar>
              <w:top w:w="80" w:type="dxa"/>
              <w:left w:w="120" w:type="dxa"/>
              <w:bottom w:w="80" w:type="dxa"/>
              <w:right w:w="120" w:type="dxa"/>
            </w:tcMar>
            <w:vAlign w:val="center"/>
          </w:tcPr>
          <w:p w14:paraId="198DB24C" w14:textId="77777777" w:rsidR="00EF091F" w:rsidRDefault="00EF091F" w:rsidP="009A0DF6">
            <w:pPr>
              <w:jc w:val="right"/>
            </w:pPr>
            <w:r>
              <w:rPr>
                <w:color w:val="1A1A2E"/>
                <w:sz w:val="18"/>
                <w:szCs w:val="18"/>
              </w:rPr>
              <w:t>56.0%</w:t>
            </w:r>
          </w:p>
        </w:tc>
        <w:tc>
          <w:tcPr>
            <w:tcW w:w="760" w:type="dxa"/>
            <w:shd w:val="clear" w:color="auto" w:fill="FFFFFF"/>
            <w:tcMar>
              <w:top w:w="80" w:type="dxa"/>
              <w:left w:w="120" w:type="dxa"/>
              <w:bottom w:w="80" w:type="dxa"/>
              <w:right w:w="120" w:type="dxa"/>
            </w:tcMar>
            <w:vAlign w:val="center"/>
          </w:tcPr>
          <w:p w14:paraId="6BFDCA60" w14:textId="77777777" w:rsidR="00EF091F" w:rsidRDefault="00EF091F" w:rsidP="009A0DF6">
            <w:pPr>
              <w:jc w:val="right"/>
            </w:pPr>
            <w:r>
              <w:rPr>
                <w:color w:val="1A1A2E"/>
                <w:sz w:val="18"/>
                <w:szCs w:val="18"/>
              </w:rPr>
              <w:t>65.1%</w:t>
            </w:r>
          </w:p>
        </w:tc>
        <w:tc>
          <w:tcPr>
            <w:tcW w:w="760" w:type="dxa"/>
            <w:shd w:val="clear" w:color="auto" w:fill="FFFFFF"/>
            <w:tcMar>
              <w:top w:w="80" w:type="dxa"/>
              <w:left w:w="120" w:type="dxa"/>
              <w:bottom w:w="80" w:type="dxa"/>
              <w:right w:w="120" w:type="dxa"/>
            </w:tcMar>
            <w:vAlign w:val="center"/>
          </w:tcPr>
          <w:p w14:paraId="0249AAA2" w14:textId="77777777" w:rsidR="00EF091F" w:rsidRDefault="00EF091F" w:rsidP="009A0DF6">
            <w:pPr>
              <w:jc w:val="right"/>
            </w:pPr>
            <w:r>
              <w:rPr>
                <w:color w:val="1A1A2E"/>
                <w:sz w:val="18"/>
                <w:szCs w:val="18"/>
              </w:rPr>
              <w:t>73.1%</w:t>
            </w:r>
          </w:p>
        </w:tc>
      </w:tr>
      <w:tr w:rsidR="00EF091F" w14:paraId="49842812" w14:textId="77777777" w:rsidTr="009A0DF6">
        <w:tc>
          <w:tcPr>
            <w:tcW w:w="1440" w:type="dxa"/>
            <w:shd w:val="clear" w:color="auto" w:fill="F2F2F2"/>
            <w:tcMar>
              <w:top w:w="80" w:type="dxa"/>
              <w:left w:w="120" w:type="dxa"/>
              <w:bottom w:w="80" w:type="dxa"/>
              <w:right w:w="120" w:type="dxa"/>
            </w:tcMar>
            <w:vAlign w:val="center"/>
          </w:tcPr>
          <w:p w14:paraId="77140A2C" w14:textId="77777777" w:rsidR="00EF091F" w:rsidRDefault="00EF091F" w:rsidP="009A0DF6">
            <w:r>
              <w:rPr>
                <w:b/>
                <w:bCs/>
                <w:color w:val="1A1A2E"/>
                <w:sz w:val="18"/>
                <w:szCs w:val="18"/>
              </w:rPr>
              <w:t>Oregon</w:t>
            </w:r>
          </w:p>
        </w:tc>
        <w:tc>
          <w:tcPr>
            <w:tcW w:w="760" w:type="dxa"/>
            <w:shd w:val="clear" w:color="auto" w:fill="F2F2F2"/>
            <w:tcMar>
              <w:top w:w="80" w:type="dxa"/>
              <w:left w:w="120" w:type="dxa"/>
              <w:bottom w:w="80" w:type="dxa"/>
              <w:right w:w="120" w:type="dxa"/>
            </w:tcMar>
            <w:vAlign w:val="center"/>
          </w:tcPr>
          <w:p w14:paraId="56D7346B" w14:textId="77777777" w:rsidR="00EF091F" w:rsidRDefault="00EF091F" w:rsidP="009A0DF6">
            <w:pPr>
              <w:jc w:val="right"/>
            </w:pPr>
            <w:r>
              <w:rPr>
                <w:color w:val="1A1A2E"/>
                <w:sz w:val="18"/>
                <w:szCs w:val="18"/>
              </w:rPr>
              <w:t>115,662</w:t>
            </w:r>
          </w:p>
        </w:tc>
        <w:tc>
          <w:tcPr>
            <w:tcW w:w="760" w:type="dxa"/>
            <w:shd w:val="clear" w:color="auto" w:fill="F2F2F2"/>
            <w:tcMar>
              <w:top w:w="80" w:type="dxa"/>
              <w:left w:w="120" w:type="dxa"/>
              <w:bottom w:w="80" w:type="dxa"/>
              <w:right w:w="120" w:type="dxa"/>
            </w:tcMar>
            <w:vAlign w:val="center"/>
          </w:tcPr>
          <w:p w14:paraId="1902BF12" w14:textId="77777777" w:rsidR="00EF091F" w:rsidRDefault="00EF091F" w:rsidP="009A0DF6">
            <w:pPr>
              <w:jc w:val="right"/>
            </w:pPr>
            <w:r>
              <w:rPr>
                <w:color w:val="1A1A2E"/>
                <w:sz w:val="18"/>
                <w:szCs w:val="18"/>
              </w:rPr>
              <w:t>27,633</w:t>
            </w:r>
          </w:p>
        </w:tc>
        <w:tc>
          <w:tcPr>
            <w:tcW w:w="760" w:type="dxa"/>
            <w:shd w:val="clear" w:color="auto" w:fill="F2F2F2"/>
            <w:tcMar>
              <w:top w:w="80" w:type="dxa"/>
              <w:left w:w="120" w:type="dxa"/>
              <w:bottom w:w="80" w:type="dxa"/>
              <w:right w:w="120" w:type="dxa"/>
            </w:tcMar>
            <w:vAlign w:val="center"/>
          </w:tcPr>
          <w:p w14:paraId="1968D2FC" w14:textId="77777777" w:rsidR="00EF091F" w:rsidRDefault="00EF091F" w:rsidP="009A0DF6">
            <w:pPr>
              <w:jc w:val="right"/>
            </w:pPr>
            <w:r>
              <w:rPr>
                <w:color w:val="1A1A2E"/>
                <w:sz w:val="18"/>
                <w:szCs w:val="18"/>
              </w:rPr>
              <w:t>23.9%</w:t>
            </w:r>
          </w:p>
        </w:tc>
        <w:tc>
          <w:tcPr>
            <w:tcW w:w="760" w:type="dxa"/>
            <w:shd w:val="clear" w:color="auto" w:fill="F2F2F2"/>
            <w:tcMar>
              <w:top w:w="80" w:type="dxa"/>
              <w:left w:w="120" w:type="dxa"/>
              <w:bottom w:w="80" w:type="dxa"/>
              <w:right w:w="120" w:type="dxa"/>
            </w:tcMar>
            <w:vAlign w:val="center"/>
          </w:tcPr>
          <w:p w14:paraId="6572BEEC" w14:textId="77777777" w:rsidR="00EF091F" w:rsidRDefault="00EF091F" w:rsidP="009A0DF6">
            <w:pPr>
              <w:jc w:val="right"/>
            </w:pPr>
            <w:r>
              <w:rPr>
                <w:color w:val="1A1A2E"/>
                <w:sz w:val="18"/>
                <w:szCs w:val="18"/>
              </w:rPr>
              <w:t>157,875</w:t>
            </w:r>
          </w:p>
        </w:tc>
        <w:tc>
          <w:tcPr>
            <w:tcW w:w="760" w:type="dxa"/>
            <w:shd w:val="clear" w:color="auto" w:fill="F2F2F2"/>
            <w:tcMar>
              <w:top w:w="80" w:type="dxa"/>
              <w:left w:w="120" w:type="dxa"/>
              <w:bottom w:w="80" w:type="dxa"/>
              <w:right w:w="120" w:type="dxa"/>
            </w:tcMar>
            <w:vAlign w:val="center"/>
          </w:tcPr>
          <w:p w14:paraId="7E135878" w14:textId="77777777" w:rsidR="00EF091F" w:rsidRDefault="00EF091F" w:rsidP="009A0DF6">
            <w:pPr>
              <w:jc w:val="right"/>
            </w:pPr>
            <w:r>
              <w:rPr>
                <w:color w:val="1A1A2E"/>
                <w:sz w:val="18"/>
                <w:szCs w:val="18"/>
              </w:rPr>
              <w:t>20,167</w:t>
            </w:r>
          </w:p>
        </w:tc>
        <w:tc>
          <w:tcPr>
            <w:tcW w:w="760" w:type="dxa"/>
            <w:shd w:val="clear" w:color="auto" w:fill="F2F2F2"/>
            <w:tcMar>
              <w:top w:w="80" w:type="dxa"/>
              <w:left w:w="120" w:type="dxa"/>
              <w:bottom w:w="80" w:type="dxa"/>
              <w:right w:w="120" w:type="dxa"/>
            </w:tcMar>
            <w:vAlign w:val="center"/>
          </w:tcPr>
          <w:p w14:paraId="4735F3A5" w14:textId="77777777" w:rsidR="00EF091F" w:rsidRDefault="00EF091F" w:rsidP="009A0DF6">
            <w:pPr>
              <w:jc w:val="right"/>
            </w:pPr>
            <w:r>
              <w:rPr>
                <w:color w:val="1A1A2E"/>
                <w:sz w:val="18"/>
                <w:szCs w:val="18"/>
              </w:rPr>
              <w:t>12.8%</w:t>
            </w:r>
          </w:p>
        </w:tc>
        <w:tc>
          <w:tcPr>
            <w:tcW w:w="760" w:type="dxa"/>
            <w:shd w:val="clear" w:color="auto" w:fill="F2F2F2"/>
            <w:tcMar>
              <w:top w:w="80" w:type="dxa"/>
              <w:left w:w="120" w:type="dxa"/>
              <w:bottom w:w="80" w:type="dxa"/>
              <w:right w:w="120" w:type="dxa"/>
            </w:tcMar>
            <w:vAlign w:val="center"/>
          </w:tcPr>
          <w:p w14:paraId="7BD0EB1D" w14:textId="77777777" w:rsidR="00EF091F" w:rsidRDefault="00EF091F" w:rsidP="009A0DF6">
            <w:pPr>
              <w:jc w:val="right"/>
            </w:pPr>
            <w:r>
              <w:rPr>
                <w:color w:val="1A1A2E"/>
                <w:sz w:val="18"/>
                <w:szCs w:val="18"/>
              </w:rPr>
              <w:t>72.8%</w:t>
            </w:r>
          </w:p>
        </w:tc>
        <w:tc>
          <w:tcPr>
            <w:tcW w:w="760" w:type="dxa"/>
            <w:shd w:val="clear" w:color="auto" w:fill="F2F2F2"/>
            <w:tcMar>
              <w:top w:w="80" w:type="dxa"/>
              <w:left w:w="120" w:type="dxa"/>
              <w:bottom w:w="80" w:type="dxa"/>
              <w:right w:w="120" w:type="dxa"/>
            </w:tcMar>
            <w:vAlign w:val="center"/>
          </w:tcPr>
          <w:p w14:paraId="18D8A023" w14:textId="77777777" w:rsidR="00EF091F" w:rsidRDefault="00EF091F" w:rsidP="009A0DF6">
            <w:pPr>
              <w:jc w:val="right"/>
            </w:pPr>
            <w:r>
              <w:rPr>
                <w:color w:val="1A1A2E"/>
                <w:sz w:val="18"/>
                <w:szCs w:val="18"/>
              </w:rPr>
              <w:t>87.8%</w:t>
            </w:r>
          </w:p>
        </w:tc>
      </w:tr>
      <w:tr w:rsidR="00EF091F" w14:paraId="2CED2E1C" w14:textId="77777777" w:rsidTr="009A0DF6">
        <w:tc>
          <w:tcPr>
            <w:tcW w:w="1440" w:type="dxa"/>
            <w:shd w:val="clear" w:color="auto" w:fill="FFFFFF"/>
            <w:tcMar>
              <w:top w:w="80" w:type="dxa"/>
              <w:left w:w="120" w:type="dxa"/>
              <w:bottom w:w="80" w:type="dxa"/>
              <w:right w:w="120" w:type="dxa"/>
            </w:tcMar>
            <w:vAlign w:val="center"/>
          </w:tcPr>
          <w:p w14:paraId="6E020DB5" w14:textId="77777777" w:rsidR="00EF091F" w:rsidRDefault="00EF091F" w:rsidP="009A0DF6">
            <w:r>
              <w:rPr>
                <w:b/>
                <w:bCs/>
                <w:color w:val="1A1A2E"/>
                <w:sz w:val="18"/>
                <w:szCs w:val="18"/>
              </w:rPr>
              <w:t>South Dakota</w:t>
            </w:r>
          </w:p>
        </w:tc>
        <w:tc>
          <w:tcPr>
            <w:tcW w:w="760" w:type="dxa"/>
            <w:shd w:val="clear" w:color="auto" w:fill="FFFFFF"/>
            <w:tcMar>
              <w:top w:w="80" w:type="dxa"/>
              <w:left w:w="120" w:type="dxa"/>
              <w:bottom w:w="80" w:type="dxa"/>
              <w:right w:w="120" w:type="dxa"/>
            </w:tcMar>
            <w:vAlign w:val="center"/>
          </w:tcPr>
          <w:p w14:paraId="5FD4CA6B" w14:textId="77777777" w:rsidR="00EF091F" w:rsidRDefault="00EF091F" w:rsidP="009A0DF6">
            <w:pPr>
              <w:jc w:val="right"/>
            </w:pPr>
            <w:r>
              <w:rPr>
                <w:color w:val="1A1A2E"/>
                <w:sz w:val="18"/>
                <w:szCs w:val="18"/>
              </w:rPr>
              <w:t>87,030</w:t>
            </w:r>
          </w:p>
        </w:tc>
        <w:tc>
          <w:tcPr>
            <w:tcW w:w="760" w:type="dxa"/>
            <w:shd w:val="clear" w:color="auto" w:fill="FFFFFF"/>
            <w:tcMar>
              <w:top w:w="80" w:type="dxa"/>
              <w:left w:w="120" w:type="dxa"/>
              <w:bottom w:w="80" w:type="dxa"/>
              <w:right w:w="120" w:type="dxa"/>
            </w:tcMar>
            <w:vAlign w:val="center"/>
          </w:tcPr>
          <w:p w14:paraId="016659D8" w14:textId="77777777" w:rsidR="00EF091F" w:rsidRDefault="00EF091F" w:rsidP="009A0DF6">
            <w:pPr>
              <w:jc w:val="right"/>
            </w:pPr>
            <w:r>
              <w:rPr>
                <w:color w:val="1A1A2E"/>
                <w:sz w:val="18"/>
                <w:szCs w:val="18"/>
              </w:rPr>
              <w:t>67,013</w:t>
            </w:r>
          </w:p>
        </w:tc>
        <w:tc>
          <w:tcPr>
            <w:tcW w:w="760" w:type="dxa"/>
            <w:shd w:val="clear" w:color="auto" w:fill="FFFFFF"/>
            <w:tcMar>
              <w:top w:w="80" w:type="dxa"/>
              <w:left w:w="120" w:type="dxa"/>
              <w:bottom w:w="80" w:type="dxa"/>
              <w:right w:w="120" w:type="dxa"/>
            </w:tcMar>
            <w:vAlign w:val="center"/>
          </w:tcPr>
          <w:p w14:paraId="4E916752" w14:textId="77777777" w:rsidR="00EF091F" w:rsidRDefault="00EF091F" w:rsidP="009A0DF6">
            <w:pPr>
              <w:jc w:val="right"/>
            </w:pPr>
            <w:r>
              <w:rPr>
                <w:color w:val="1A1A2E"/>
                <w:sz w:val="18"/>
                <w:szCs w:val="18"/>
              </w:rPr>
              <w:t>77.0%</w:t>
            </w:r>
          </w:p>
        </w:tc>
        <w:tc>
          <w:tcPr>
            <w:tcW w:w="760" w:type="dxa"/>
            <w:shd w:val="clear" w:color="auto" w:fill="FFFFFF"/>
            <w:tcMar>
              <w:top w:w="80" w:type="dxa"/>
              <w:left w:w="120" w:type="dxa"/>
              <w:bottom w:w="80" w:type="dxa"/>
              <w:right w:w="120" w:type="dxa"/>
            </w:tcMar>
            <w:vAlign w:val="center"/>
          </w:tcPr>
          <w:p w14:paraId="3B3582F1" w14:textId="77777777" w:rsidR="00EF091F" w:rsidRDefault="00EF091F" w:rsidP="009A0DF6">
            <w:pPr>
              <w:jc w:val="right"/>
            </w:pPr>
            <w:r>
              <w:rPr>
                <w:color w:val="1A1A2E"/>
                <w:sz w:val="18"/>
                <w:szCs w:val="18"/>
              </w:rPr>
              <w:t>89,972</w:t>
            </w:r>
          </w:p>
        </w:tc>
        <w:tc>
          <w:tcPr>
            <w:tcW w:w="760" w:type="dxa"/>
            <w:shd w:val="clear" w:color="auto" w:fill="FFFFFF"/>
            <w:tcMar>
              <w:top w:w="80" w:type="dxa"/>
              <w:left w:w="120" w:type="dxa"/>
              <w:bottom w:w="80" w:type="dxa"/>
              <w:right w:w="120" w:type="dxa"/>
            </w:tcMar>
            <w:vAlign w:val="center"/>
          </w:tcPr>
          <w:p w14:paraId="0EED27CD" w14:textId="77777777" w:rsidR="00EF091F" w:rsidRDefault="00EF091F" w:rsidP="009A0DF6">
            <w:pPr>
              <w:jc w:val="right"/>
            </w:pPr>
            <w:r>
              <w:rPr>
                <w:color w:val="1A1A2E"/>
                <w:sz w:val="18"/>
                <w:szCs w:val="18"/>
              </w:rPr>
              <w:t>61,075</w:t>
            </w:r>
          </w:p>
        </w:tc>
        <w:tc>
          <w:tcPr>
            <w:tcW w:w="760" w:type="dxa"/>
            <w:shd w:val="clear" w:color="auto" w:fill="FFFFFF"/>
            <w:tcMar>
              <w:top w:w="80" w:type="dxa"/>
              <w:left w:w="120" w:type="dxa"/>
              <w:bottom w:w="80" w:type="dxa"/>
              <w:right w:w="120" w:type="dxa"/>
            </w:tcMar>
            <w:vAlign w:val="center"/>
          </w:tcPr>
          <w:p w14:paraId="3B1CAB8E" w14:textId="77777777" w:rsidR="00EF091F" w:rsidRDefault="00EF091F" w:rsidP="009A0DF6">
            <w:pPr>
              <w:jc w:val="right"/>
            </w:pPr>
            <w:r>
              <w:rPr>
                <w:color w:val="1A1A2E"/>
                <w:sz w:val="18"/>
                <w:szCs w:val="18"/>
              </w:rPr>
              <w:t>67.9%</w:t>
            </w:r>
          </w:p>
        </w:tc>
        <w:tc>
          <w:tcPr>
            <w:tcW w:w="760" w:type="dxa"/>
            <w:shd w:val="clear" w:color="auto" w:fill="FFFFFF"/>
            <w:tcMar>
              <w:top w:w="80" w:type="dxa"/>
              <w:left w:w="120" w:type="dxa"/>
              <w:bottom w:w="80" w:type="dxa"/>
              <w:right w:w="120" w:type="dxa"/>
            </w:tcMar>
            <w:vAlign w:val="center"/>
          </w:tcPr>
          <w:p w14:paraId="55EE3662" w14:textId="77777777" w:rsidR="00EF091F" w:rsidRDefault="00EF091F" w:rsidP="009A0DF6">
            <w:pPr>
              <w:jc w:val="right"/>
            </w:pPr>
            <w:r>
              <w:rPr>
                <w:color w:val="1A1A2E"/>
                <w:sz w:val="18"/>
                <w:szCs w:val="18"/>
              </w:rPr>
              <w:t>60.5%</w:t>
            </w:r>
          </w:p>
        </w:tc>
        <w:tc>
          <w:tcPr>
            <w:tcW w:w="760" w:type="dxa"/>
            <w:shd w:val="clear" w:color="auto" w:fill="FFFFFF"/>
            <w:tcMar>
              <w:top w:w="80" w:type="dxa"/>
              <w:left w:w="120" w:type="dxa"/>
              <w:bottom w:w="80" w:type="dxa"/>
              <w:right w:w="120" w:type="dxa"/>
            </w:tcMar>
            <w:vAlign w:val="center"/>
          </w:tcPr>
          <w:p w14:paraId="2EA9389A" w14:textId="77777777" w:rsidR="00EF091F" w:rsidRDefault="00EF091F" w:rsidP="009A0DF6">
            <w:pPr>
              <w:jc w:val="right"/>
            </w:pPr>
            <w:r>
              <w:rPr>
                <w:color w:val="1A1A2E"/>
                <w:sz w:val="18"/>
                <w:szCs w:val="18"/>
              </w:rPr>
              <w:t>64.5%</w:t>
            </w:r>
          </w:p>
        </w:tc>
      </w:tr>
      <w:tr w:rsidR="00EF091F" w14:paraId="068F1A53" w14:textId="77777777" w:rsidTr="009A0DF6">
        <w:tc>
          <w:tcPr>
            <w:tcW w:w="1440" w:type="dxa"/>
            <w:shd w:val="clear" w:color="auto" w:fill="F2F2F2"/>
            <w:tcMar>
              <w:top w:w="80" w:type="dxa"/>
              <w:left w:w="120" w:type="dxa"/>
              <w:bottom w:w="80" w:type="dxa"/>
              <w:right w:w="120" w:type="dxa"/>
            </w:tcMar>
            <w:vAlign w:val="center"/>
          </w:tcPr>
          <w:p w14:paraId="220EAA8F" w14:textId="77777777" w:rsidR="00EF091F" w:rsidRDefault="00EF091F" w:rsidP="009A0DF6">
            <w:r>
              <w:rPr>
                <w:b/>
                <w:bCs/>
                <w:color w:val="1A1A2E"/>
                <w:sz w:val="18"/>
                <w:szCs w:val="18"/>
              </w:rPr>
              <w:t>Washington</w:t>
            </w:r>
          </w:p>
        </w:tc>
        <w:tc>
          <w:tcPr>
            <w:tcW w:w="760" w:type="dxa"/>
            <w:shd w:val="clear" w:color="auto" w:fill="F2F2F2"/>
            <w:tcMar>
              <w:top w:w="80" w:type="dxa"/>
              <w:left w:w="120" w:type="dxa"/>
              <w:bottom w:w="80" w:type="dxa"/>
              <w:right w:w="120" w:type="dxa"/>
            </w:tcMar>
            <w:vAlign w:val="center"/>
          </w:tcPr>
          <w:p w14:paraId="27B2073E" w14:textId="77777777" w:rsidR="00EF091F" w:rsidRDefault="00EF091F" w:rsidP="009A0DF6">
            <w:pPr>
              <w:jc w:val="right"/>
            </w:pPr>
            <w:r>
              <w:rPr>
                <w:color w:val="1A1A2E"/>
                <w:sz w:val="18"/>
                <w:szCs w:val="18"/>
              </w:rPr>
              <w:t>202,310</w:t>
            </w:r>
          </w:p>
        </w:tc>
        <w:tc>
          <w:tcPr>
            <w:tcW w:w="760" w:type="dxa"/>
            <w:shd w:val="clear" w:color="auto" w:fill="F2F2F2"/>
            <w:tcMar>
              <w:top w:w="80" w:type="dxa"/>
              <w:left w:w="120" w:type="dxa"/>
              <w:bottom w:w="80" w:type="dxa"/>
              <w:right w:w="120" w:type="dxa"/>
            </w:tcMar>
            <w:vAlign w:val="center"/>
          </w:tcPr>
          <w:p w14:paraId="73CCA073" w14:textId="77777777" w:rsidR="00EF091F" w:rsidRDefault="00EF091F" w:rsidP="009A0DF6">
            <w:pPr>
              <w:jc w:val="right"/>
            </w:pPr>
            <w:r>
              <w:rPr>
                <w:color w:val="1A1A2E"/>
                <w:sz w:val="18"/>
                <w:szCs w:val="18"/>
              </w:rPr>
              <w:t>54,687</w:t>
            </w:r>
          </w:p>
        </w:tc>
        <w:tc>
          <w:tcPr>
            <w:tcW w:w="760" w:type="dxa"/>
            <w:shd w:val="clear" w:color="auto" w:fill="F2F2F2"/>
            <w:tcMar>
              <w:top w:w="80" w:type="dxa"/>
              <w:left w:w="120" w:type="dxa"/>
              <w:bottom w:w="80" w:type="dxa"/>
              <w:right w:w="120" w:type="dxa"/>
            </w:tcMar>
            <w:vAlign w:val="center"/>
          </w:tcPr>
          <w:p w14:paraId="0C344E32" w14:textId="77777777" w:rsidR="00EF091F" w:rsidRDefault="00EF091F" w:rsidP="009A0DF6">
            <w:pPr>
              <w:jc w:val="right"/>
            </w:pPr>
            <w:r>
              <w:rPr>
                <w:color w:val="1A1A2E"/>
                <w:sz w:val="18"/>
                <w:szCs w:val="18"/>
              </w:rPr>
              <w:t>27.0%</w:t>
            </w:r>
          </w:p>
        </w:tc>
        <w:tc>
          <w:tcPr>
            <w:tcW w:w="760" w:type="dxa"/>
            <w:shd w:val="clear" w:color="auto" w:fill="F2F2F2"/>
            <w:tcMar>
              <w:top w:w="80" w:type="dxa"/>
              <w:left w:w="120" w:type="dxa"/>
              <w:bottom w:w="80" w:type="dxa"/>
              <w:right w:w="120" w:type="dxa"/>
            </w:tcMar>
            <w:vAlign w:val="center"/>
          </w:tcPr>
          <w:p w14:paraId="4DA895BA" w14:textId="77777777" w:rsidR="00EF091F" w:rsidRDefault="00EF091F" w:rsidP="009A0DF6">
            <w:pPr>
              <w:jc w:val="right"/>
            </w:pPr>
            <w:r>
              <w:rPr>
                <w:color w:val="1A1A2E"/>
                <w:sz w:val="18"/>
                <w:szCs w:val="18"/>
              </w:rPr>
              <w:t>265,447</w:t>
            </w:r>
          </w:p>
        </w:tc>
        <w:tc>
          <w:tcPr>
            <w:tcW w:w="760" w:type="dxa"/>
            <w:shd w:val="clear" w:color="auto" w:fill="F2F2F2"/>
            <w:tcMar>
              <w:top w:w="80" w:type="dxa"/>
              <w:left w:w="120" w:type="dxa"/>
              <w:bottom w:w="80" w:type="dxa"/>
              <w:right w:w="120" w:type="dxa"/>
            </w:tcMar>
            <w:vAlign w:val="center"/>
          </w:tcPr>
          <w:p w14:paraId="5784D7F0" w14:textId="77777777" w:rsidR="00EF091F" w:rsidRDefault="00EF091F" w:rsidP="009A0DF6">
            <w:pPr>
              <w:jc w:val="right"/>
            </w:pPr>
            <w:r>
              <w:rPr>
                <w:color w:val="1A1A2E"/>
                <w:sz w:val="18"/>
                <w:szCs w:val="18"/>
              </w:rPr>
              <w:t>51,267</w:t>
            </w:r>
          </w:p>
        </w:tc>
        <w:tc>
          <w:tcPr>
            <w:tcW w:w="760" w:type="dxa"/>
            <w:shd w:val="clear" w:color="auto" w:fill="F2F2F2"/>
            <w:tcMar>
              <w:top w:w="80" w:type="dxa"/>
              <w:left w:w="120" w:type="dxa"/>
              <w:bottom w:w="80" w:type="dxa"/>
              <w:right w:w="120" w:type="dxa"/>
            </w:tcMar>
            <w:vAlign w:val="center"/>
          </w:tcPr>
          <w:p w14:paraId="1E5CE416" w14:textId="77777777" w:rsidR="00EF091F" w:rsidRDefault="00EF091F" w:rsidP="009A0DF6">
            <w:pPr>
              <w:jc w:val="right"/>
            </w:pPr>
            <w:r>
              <w:rPr>
                <w:color w:val="1A1A2E"/>
                <w:sz w:val="18"/>
                <w:szCs w:val="18"/>
              </w:rPr>
              <w:t>19.3%</w:t>
            </w:r>
          </w:p>
        </w:tc>
        <w:tc>
          <w:tcPr>
            <w:tcW w:w="760" w:type="dxa"/>
            <w:shd w:val="clear" w:color="auto" w:fill="F2F2F2"/>
            <w:tcMar>
              <w:top w:w="80" w:type="dxa"/>
              <w:left w:w="120" w:type="dxa"/>
              <w:bottom w:w="80" w:type="dxa"/>
              <w:right w:w="120" w:type="dxa"/>
            </w:tcMar>
            <w:vAlign w:val="center"/>
          </w:tcPr>
          <w:p w14:paraId="6CA6E7EC" w14:textId="77777777" w:rsidR="00EF091F" w:rsidRDefault="00EF091F" w:rsidP="009A0DF6">
            <w:pPr>
              <w:jc w:val="right"/>
            </w:pPr>
            <w:r>
              <w:rPr>
                <w:color w:val="1A1A2E"/>
                <w:sz w:val="18"/>
                <w:szCs w:val="18"/>
              </w:rPr>
              <w:t>71%</w:t>
            </w:r>
          </w:p>
        </w:tc>
        <w:tc>
          <w:tcPr>
            <w:tcW w:w="760" w:type="dxa"/>
            <w:shd w:val="clear" w:color="auto" w:fill="F2F2F2"/>
            <w:tcMar>
              <w:top w:w="80" w:type="dxa"/>
              <w:left w:w="120" w:type="dxa"/>
              <w:bottom w:w="80" w:type="dxa"/>
              <w:right w:w="120" w:type="dxa"/>
            </w:tcMar>
            <w:vAlign w:val="center"/>
          </w:tcPr>
          <w:p w14:paraId="5A1C30F5" w14:textId="77777777" w:rsidR="00EF091F" w:rsidRDefault="00EF091F" w:rsidP="009A0DF6">
            <w:pPr>
              <w:jc w:val="right"/>
            </w:pPr>
            <w:r>
              <w:rPr>
                <w:color w:val="1A1A2E"/>
                <w:sz w:val="18"/>
                <w:szCs w:val="18"/>
              </w:rPr>
              <w:t>81.6%</w:t>
            </w:r>
          </w:p>
        </w:tc>
      </w:tr>
      <w:tr w:rsidR="00EF091F" w14:paraId="4389E185" w14:textId="77777777" w:rsidTr="009A0DF6">
        <w:tc>
          <w:tcPr>
            <w:tcW w:w="1440" w:type="dxa"/>
            <w:shd w:val="clear" w:color="auto" w:fill="FFFFFF"/>
            <w:tcMar>
              <w:top w:w="80" w:type="dxa"/>
              <w:left w:w="120" w:type="dxa"/>
              <w:bottom w:w="80" w:type="dxa"/>
              <w:right w:w="120" w:type="dxa"/>
            </w:tcMar>
            <w:vAlign w:val="center"/>
          </w:tcPr>
          <w:p w14:paraId="3AF1842C" w14:textId="77777777" w:rsidR="00EF091F" w:rsidRDefault="00EF091F" w:rsidP="009A0DF6">
            <w:r>
              <w:rPr>
                <w:b/>
                <w:bCs/>
                <w:color w:val="1A1A2E"/>
                <w:sz w:val="18"/>
                <w:szCs w:val="18"/>
              </w:rPr>
              <w:lastRenderedPageBreak/>
              <w:t>Wisconsin</w:t>
            </w:r>
          </w:p>
        </w:tc>
        <w:tc>
          <w:tcPr>
            <w:tcW w:w="760" w:type="dxa"/>
            <w:shd w:val="clear" w:color="auto" w:fill="FFFFFF"/>
            <w:tcMar>
              <w:top w:w="80" w:type="dxa"/>
              <w:left w:w="120" w:type="dxa"/>
              <w:bottom w:w="80" w:type="dxa"/>
              <w:right w:w="120" w:type="dxa"/>
            </w:tcMar>
            <w:vAlign w:val="center"/>
          </w:tcPr>
          <w:p w14:paraId="5E68514B" w14:textId="77777777" w:rsidR="00EF091F" w:rsidRDefault="00EF091F" w:rsidP="009A0DF6">
            <w:pPr>
              <w:jc w:val="right"/>
            </w:pPr>
            <w:r>
              <w:rPr>
                <w:color w:val="1A1A2E"/>
                <w:sz w:val="18"/>
                <w:szCs w:val="18"/>
              </w:rPr>
              <w:t>91,269</w:t>
            </w:r>
          </w:p>
        </w:tc>
        <w:tc>
          <w:tcPr>
            <w:tcW w:w="760" w:type="dxa"/>
            <w:shd w:val="clear" w:color="auto" w:fill="FFFFFF"/>
            <w:tcMar>
              <w:top w:w="80" w:type="dxa"/>
              <w:left w:w="120" w:type="dxa"/>
              <w:bottom w:w="80" w:type="dxa"/>
              <w:right w:w="120" w:type="dxa"/>
            </w:tcMar>
            <w:vAlign w:val="center"/>
          </w:tcPr>
          <w:p w14:paraId="630384C2" w14:textId="77777777" w:rsidR="00EF091F" w:rsidRDefault="00EF091F" w:rsidP="009A0DF6">
            <w:pPr>
              <w:jc w:val="right"/>
            </w:pPr>
            <w:r>
              <w:rPr>
                <w:color w:val="1A1A2E"/>
                <w:sz w:val="18"/>
                <w:szCs w:val="18"/>
              </w:rPr>
              <w:t>25,910</w:t>
            </w:r>
          </w:p>
        </w:tc>
        <w:tc>
          <w:tcPr>
            <w:tcW w:w="760" w:type="dxa"/>
            <w:shd w:val="clear" w:color="auto" w:fill="FFFFFF"/>
            <w:tcMar>
              <w:top w:w="80" w:type="dxa"/>
              <w:left w:w="120" w:type="dxa"/>
              <w:bottom w:w="80" w:type="dxa"/>
              <w:right w:w="120" w:type="dxa"/>
            </w:tcMar>
            <w:vAlign w:val="center"/>
          </w:tcPr>
          <w:p w14:paraId="1908F081" w14:textId="77777777" w:rsidR="00EF091F" w:rsidRDefault="00EF091F" w:rsidP="009A0DF6">
            <w:pPr>
              <w:jc w:val="right"/>
            </w:pPr>
            <w:r>
              <w:rPr>
                <w:color w:val="1A1A2E"/>
                <w:sz w:val="18"/>
                <w:szCs w:val="18"/>
              </w:rPr>
              <w:t>28.4%</w:t>
            </w:r>
          </w:p>
        </w:tc>
        <w:tc>
          <w:tcPr>
            <w:tcW w:w="760" w:type="dxa"/>
            <w:shd w:val="clear" w:color="auto" w:fill="FFFFFF"/>
            <w:tcMar>
              <w:top w:w="80" w:type="dxa"/>
              <w:left w:w="120" w:type="dxa"/>
              <w:bottom w:w="80" w:type="dxa"/>
              <w:right w:w="120" w:type="dxa"/>
            </w:tcMar>
            <w:vAlign w:val="center"/>
          </w:tcPr>
          <w:p w14:paraId="06FF392B" w14:textId="77777777" w:rsidR="00EF091F" w:rsidRDefault="00EF091F" w:rsidP="009A0DF6">
            <w:pPr>
              <w:jc w:val="right"/>
            </w:pPr>
            <w:r>
              <w:rPr>
                <w:color w:val="1A1A2E"/>
                <w:sz w:val="18"/>
                <w:szCs w:val="18"/>
              </w:rPr>
              <w:t>113,636</w:t>
            </w:r>
          </w:p>
        </w:tc>
        <w:tc>
          <w:tcPr>
            <w:tcW w:w="760" w:type="dxa"/>
            <w:shd w:val="clear" w:color="auto" w:fill="FFFFFF"/>
            <w:tcMar>
              <w:top w:w="80" w:type="dxa"/>
              <w:left w:w="120" w:type="dxa"/>
              <w:bottom w:w="80" w:type="dxa"/>
              <w:right w:w="120" w:type="dxa"/>
            </w:tcMar>
            <w:vAlign w:val="center"/>
          </w:tcPr>
          <w:p w14:paraId="0840D1DC" w14:textId="77777777" w:rsidR="00EF091F" w:rsidRDefault="00EF091F" w:rsidP="009A0DF6">
            <w:pPr>
              <w:jc w:val="right"/>
            </w:pPr>
            <w:r>
              <w:rPr>
                <w:color w:val="1A1A2E"/>
                <w:sz w:val="18"/>
                <w:szCs w:val="18"/>
              </w:rPr>
              <w:t>25,252</w:t>
            </w:r>
          </w:p>
        </w:tc>
        <w:tc>
          <w:tcPr>
            <w:tcW w:w="760" w:type="dxa"/>
            <w:shd w:val="clear" w:color="auto" w:fill="FFFFFF"/>
            <w:tcMar>
              <w:top w:w="80" w:type="dxa"/>
              <w:left w:w="120" w:type="dxa"/>
              <w:bottom w:w="80" w:type="dxa"/>
              <w:right w:w="120" w:type="dxa"/>
            </w:tcMar>
            <w:vAlign w:val="center"/>
          </w:tcPr>
          <w:p w14:paraId="39BF90FB" w14:textId="77777777" w:rsidR="00EF091F" w:rsidRDefault="00EF091F" w:rsidP="009A0DF6">
            <w:pPr>
              <w:jc w:val="right"/>
            </w:pPr>
            <w:r>
              <w:rPr>
                <w:color w:val="1A1A2E"/>
                <w:sz w:val="18"/>
                <w:szCs w:val="18"/>
              </w:rPr>
              <w:t>22.2%</w:t>
            </w:r>
          </w:p>
        </w:tc>
        <w:tc>
          <w:tcPr>
            <w:tcW w:w="760" w:type="dxa"/>
            <w:shd w:val="clear" w:color="auto" w:fill="FFFFFF"/>
            <w:tcMar>
              <w:top w:w="80" w:type="dxa"/>
              <w:left w:w="120" w:type="dxa"/>
              <w:bottom w:w="80" w:type="dxa"/>
              <w:right w:w="120" w:type="dxa"/>
            </w:tcMar>
            <w:vAlign w:val="center"/>
          </w:tcPr>
          <w:p w14:paraId="0529BF89" w14:textId="77777777" w:rsidR="00EF091F" w:rsidRDefault="00EF091F" w:rsidP="009A0DF6">
            <w:pPr>
              <w:jc w:val="right"/>
            </w:pPr>
            <w:r>
              <w:rPr>
                <w:color w:val="1A1A2E"/>
                <w:sz w:val="18"/>
                <w:szCs w:val="18"/>
              </w:rPr>
              <w:t>65.6%</w:t>
            </w:r>
          </w:p>
        </w:tc>
        <w:tc>
          <w:tcPr>
            <w:tcW w:w="760" w:type="dxa"/>
            <w:shd w:val="clear" w:color="auto" w:fill="FFFFFF"/>
            <w:tcMar>
              <w:top w:w="80" w:type="dxa"/>
              <w:left w:w="120" w:type="dxa"/>
              <w:bottom w:w="80" w:type="dxa"/>
              <w:right w:w="120" w:type="dxa"/>
            </w:tcMar>
            <w:vAlign w:val="center"/>
          </w:tcPr>
          <w:p w14:paraId="2DA58FC9" w14:textId="77777777" w:rsidR="00EF091F" w:rsidRDefault="00EF091F" w:rsidP="009A0DF6">
            <w:pPr>
              <w:jc w:val="right"/>
            </w:pPr>
            <w:r>
              <w:rPr>
                <w:color w:val="1A1A2E"/>
                <w:sz w:val="18"/>
                <w:szCs w:val="18"/>
              </w:rPr>
              <w:t>80.2%</w:t>
            </w:r>
          </w:p>
        </w:tc>
      </w:tr>
      <w:tr w:rsidR="00EF091F" w14:paraId="2808E13A" w14:textId="77777777" w:rsidTr="009A0DF6">
        <w:tc>
          <w:tcPr>
            <w:tcW w:w="1440" w:type="dxa"/>
            <w:shd w:val="clear" w:color="auto" w:fill="F2F2F2"/>
            <w:tcMar>
              <w:top w:w="80" w:type="dxa"/>
              <w:left w:w="120" w:type="dxa"/>
              <w:bottom w:w="80" w:type="dxa"/>
              <w:right w:w="120" w:type="dxa"/>
            </w:tcMar>
            <w:vAlign w:val="center"/>
          </w:tcPr>
          <w:p w14:paraId="1B9D7A71" w14:textId="77777777" w:rsidR="00EF091F" w:rsidRDefault="00EF091F" w:rsidP="009A0DF6">
            <w:r>
              <w:rPr>
                <w:b/>
                <w:bCs/>
                <w:color w:val="1A1A2E"/>
                <w:sz w:val="18"/>
                <w:szCs w:val="18"/>
              </w:rPr>
              <w:t>Wyoming</w:t>
            </w:r>
          </w:p>
        </w:tc>
        <w:tc>
          <w:tcPr>
            <w:tcW w:w="760" w:type="dxa"/>
            <w:shd w:val="clear" w:color="auto" w:fill="F2F2F2"/>
            <w:tcMar>
              <w:top w:w="80" w:type="dxa"/>
              <w:left w:w="120" w:type="dxa"/>
              <w:bottom w:w="80" w:type="dxa"/>
              <w:right w:w="120" w:type="dxa"/>
            </w:tcMar>
            <w:vAlign w:val="center"/>
          </w:tcPr>
          <w:p w14:paraId="036F13B3" w14:textId="77777777" w:rsidR="00EF091F" w:rsidRDefault="00EF091F" w:rsidP="009A0DF6">
            <w:pPr>
              <w:jc w:val="right"/>
            </w:pPr>
            <w:r>
              <w:rPr>
                <w:color w:val="1A1A2E"/>
                <w:sz w:val="18"/>
                <w:szCs w:val="18"/>
              </w:rPr>
              <w:t>21,959</w:t>
            </w:r>
          </w:p>
        </w:tc>
        <w:tc>
          <w:tcPr>
            <w:tcW w:w="760" w:type="dxa"/>
            <w:shd w:val="clear" w:color="auto" w:fill="F2F2F2"/>
            <w:tcMar>
              <w:top w:w="80" w:type="dxa"/>
              <w:left w:w="120" w:type="dxa"/>
              <w:bottom w:w="80" w:type="dxa"/>
              <w:right w:w="120" w:type="dxa"/>
            </w:tcMar>
            <w:vAlign w:val="center"/>
          </w:tcPr>
          <w:p w14:paraId="57537AEA" w14:textId="77777777" w:rsidR="00EF091F" w:rsidRDefault="00EF091F" w:rsidP="009A0DF6">
            <w:pPr>
              <w:jc w:val="right"/>
            </w:pPr>
            <w:r>
              <w:rPr>
                <w:color w:val="1A1A2E"/>
                <w:sz w:val="18"/>
                <w:szCs w:val="18"/>
              </w:rPr>
              <w:t>8,606</w:t>
            </w:r>
          </w:p>
        </w:tc>
        <w:tc>
          <w:tcPr>
            <w:tcW w:w="760" w:type="dxa"/>
            <w:shd w:val="clear" w:color="auto" w:fill="F2F2F2"/>
            <w:tcMar>
              <w:top w:w="80" w:type="dxa"/>
              <w:left w:w="120" w:type="dxa"/>
              <w:bottom w:w="80" w:type="dxa"/>
              <w:right w:w="120" w:type="dxa"/>
            </w:tcMar>
            <w:vAlign w:val="center"/>
          </w:tcPr>
          <w:p w14:paraId="389F4863" w14:textId="77777777" w:rsidR="00EF091F" w:rsidRDefault="00EF091F" w:rsidP="009A0DF6">
            <w:pPr>
              <w:jc w:val="right"/>
            </w:pPr>
            <w:r>
              <w:rPr>
                <w:color w:val="1A1A2E"/>
                <w:sz w:val="18"/>
                <w:szCs w:val="18"/>
              </w:rPr>
              <w:t>39.2%</w:t>
            </w:r>
          </w:p>
        </w:tc>
        <w:tc>
          <w:tcPr>
            <w:tcW w:w="760" w:type="dxa"/>
            <w:shd w:val="clear" w:color="auto" w:fill="F2F2F2"/>
            <w:tcMar>
              <w:top w:w="80" w:type="dxa"/>
              <w:left w:w="120" w:type="dxa"/>
              <w:bottom w:w="80" w:type="dxa"/>
              <w:right w:w="120" w:type="dxa"/>
            </w:tcMar>
            <w:vAlign w:val="center"/>
          </w:tcPr>
          <w:p w14:paraId="51A8CE96" w14:textId="77777777" w:rsidR="00EF091F" w:rsidRDefault="00EF091F" w:rsidP="009A0DF6">
            <w:pPr>
              <w:jc w:val="right"/>
            </w:pPr>
            <w:r>
              <w:rPr>
                <w:color w:val="1A1A2E"/>
                <w:sz w:val="18"/>
                <w:szCs w:val="18"/>
              </w:rPr>
              <w:t>23,384</w:t>
            </w:r>
          </w:p>
        </w:tc>
        <w:tc>
          <w:tcPr>
            <w:tcW w:w="760" w:type="dxa"/>
            <w:shd w:val="clear" w:color="auto" w:fill="F2F2F2"/>
            <w:tcMar>
              <w:top w:w="80" w:type="dxa"/>
              <w:left w:w="120" w:type="dxa"/>
              <w:bottom w:w="80" w:type="dxa"/>
              <w:right w:w="120" w:type="dxa"/>
            </w:tcMar>
            <w:vAlign w:val="center"/>
          </w:tcPr>
          <w:p w14:paraId="540A3B6A" w14:textId="77777777" w:rsidR="00EF091F" w:rsidRDefault="00EF091F" w:rsidP="009A0DF6">
            <w:pPr>
              <w:jc w:val="right"/>
            </w:pPr>
            <w:r>
              <w:rPr>
                <w:color w:val="1A1A2E"/>
                <w:sz w:val="18"/>
                <w:szCs w:val="18"/>
              </w:rPr>
              <w:t>8,959</w:t>
            </w:r>
          </w:p>
        </w:tc>
        <w:tc>
          <w:tcPr>
            <w:tcW w:w="760" w:type="dxa"/>
            <w:shd w:val="clear" w:color="auto" w:fill="F2F2F2"/>
            <w:tcMar>
              <w:top w:w="80" w:type="dxa"/>
              <w:left w:w="120" w:type="dxa"/>
              <w:bottom w:w="80" w:type="dxa"/>
              <w:right w:w="120" w:type="dxa"/>
            </w:tcMar>
            <w:vAlign w:val="center"/>
          </w:tcPr>
          <w:p w14:paraId="27963311" w14:textId="77777777" w:rsidR="00EF091F" w:rsidRDefault="00EF091F" w:rsidP="009A0DF6">
            <w:pPr>
              <w:jc w:val="right"/>
            </w:pPr>
            <w:r>
              <w:rPr>
                <w:color w:val="1A1A2E"/>
                <w:sz w:val="18"/>
                <w:szCs w:val="18"/>
              </w:rPr>
              <w:t>38.3%</w:t>
            </w:r>
          </w:p>
        </w:tc>
        <w:tc>
          <w:tcPr>
            <w:tcW w:w="760" w:type="dxa"/>
            <w:shd w:val="clear" w:color="auto" w:fill="F2F2F2"/>
            <w:tcMar>
              <w:top w:w="80" w:type="dxa"/>
              <w:left w:w="120" w:type="dxa"/>
              <w:bottom w:w="80" w:type="dxa"/>
              <w:right w:w="120" w:type="dxa"/>
            </w:tcMar>
            <w:vAlign w:val="center"/>
          </w:tcPr>
          <w:p w14:paraId="4831D9AF" w14:textId="77777777" w:rsidR="00EF091F" w:rsidRDefault="00EF091F" w:rsidP="009A0DF6">
            <w:pPr>
              <w:jc w:val="right"/>
            </w:pPr>
            <w:r>
              <w:rPr>
                <w:color w:val="1A1A2E"/>
                <w:sz w:val="18"/>
                <w:szCs w:val="18"/>
              </w:rPr>
              <w:t>62.2%</w:t>
            </w:r>
          </w:p>
        </w:tc>
        <w:tc>
          <w:tcPr>
            <w:tcW w:w="760" w:type="dxa"/>
            <w:shd w:val="clear" w:color="auto" w:fill="F2F2F2"/>
            <w:tcMar>
              <w:top w:w="80" w:type="dxa"/>
              <w:left w:w="120" w:type="dxa"/>
              <w:bottom w:w="80" w:type="dxa"/>
              <w:right w:w="120" w:type="dxa"/>
            </w:tcMar>
            <w:vAlign w:val="center"/>
          </w:tcPr>
          <w:p w14:paraId="3B78E57E" w14:textId="77777777" w:rsidR="00EF091F" w:rsidRDefault="00EF091F" w:rsidP="009A0DF6">
            <w:pPr>
              <w:jc w:val="right"/>
            </w:pPr>
            <w:r>
              <w:rPr>
                <w:color w:val="1A1A2E"/>
                <w:sz w:val="18"/>
                <w:szCs w:val="18"/>
              </w:rPr>
              <w:t>63.8%</w:t>
            </w:r>
          </w:p>
        </w:tc>
      </w:tr>
    </w:tbl>
    <w:p w14:paraId="77B5285D" w14:textId="77777777" w:rsidR="00EF091F" w:rsidRDefault="00EF091F" w:rsidP="00EF091F">
      <w:pPr>
        <w:spacing w:after="140" w:line="276" w:lineRule="auto"/>
        <w:jc w:val="both"/>
      </w:pPr>
      <w:r>
        <w:rPr>
          <w:color w:val="1A1A2E"/>
        </w:rPr>
        <w:t>Note: IHS Ins% shows the share of AIAN individuals with IHS access who also carry other health insurance. States selected for analytical relevance to IHS financing.</w:t>
      </w:r>
    </w:p>
    <w:p w14:paraId="7BDA5DC2" w14:textId="77777777" w:rsidR="00EF091F" w:rsidRDefault="00EF091F" w:rsidP="00EF091F">
      <w:pPr>
        <w:spacing w:after="140" w:line="276" w:lineRule="auto"/>
        <w:jc w:val="both"/>
      </w:pPr>
    </w:p>
    <w:p w14:paraId="034BE3ED" w14:textId="77777777" w:rsidR="00EF091F" w:rsidRDefault="00EF091F" w:rsidP="00EF091F">
      <w:pPr>
        <w:spacing w:before="200" w:after="80"/>
      </w:pPr>
      <w:r>
        <w:rPr>
          <w:b/>
          <w:bCs/>
          <w:color w:val="1A1A2E"/>
          <w:sz w:val="23"/>
          <w:szCs w:val="23"/>
        </w:rPr>
        <w:t>Insurance Coverage Improvements Were Universal</w:t>
      </w:r>
    </w:p>
    <w:p w14:paraId="1173A5BC" w14:textId="77777777" w:rsidR="00EF091F" w:rsidRDefault="00EF091F" w:rsidP="00EF091F">
      <w:pPr>
        <w:spacing w:after="140" w:line="276" w:lineRule="auto"/>
        <w:jc w:val="both"/>
      </w:pPr>
      <w:r>
        <w:rPr>
          <w:color w:val="1A1A2E"/>
        </w:rPr>
        <w:t>A consistent finding across states is that insurance coverage rates among IHS-access AI/ANs improved in every state between 2014 and 2024. Montana shows the most dramatic gain — from 53.6% insured to 75.4% insured among IHS-access AI/ANs, a 21.8 percentage point improvement. Nebraska and Nevada also showed gains exceeding 20 percentage points. These states have in common that they had low baseline insured rates and implemented Medicaid expansion during the ACA period.</w:t>
      </w:r>
    </w:p>
    <w:p w14:paraId="1CA9DE57" w14:textId="77777777" w:rsidR="00EF091F" w:rsidRDefault="00EF091F" w:rsidP="00EF091F">
      <w:pPr>
        <w:spacing w:after="140" w:line="276" w:lineRule="auto"/>
        <w:jc w:val="both"/>
      </w:pPr>
      <w:r>
        <w:rPr>
          <w:color w:val="1A1A2E"/>
        </w:rPr>
        <w:t>Alaska is a notable case: with one of the highest IHS access shares (75.4% in 2024), the insurance rate among IHS-access AI/ANs improved from 62.1% to 77.6%, reflecting the maturing of the Alaska Tribal Health System's relationship with Medicaid under self-governance compact. Arizona's IHS-access insurance rate improved from 64.8% to 75.2%, consistent with the state's expansion of Medicaid managed care into reservation areas.</w:t>
      </w:r>
    </w:p>
    <w:p w14:paraId="3BC36D32" w14:textId="77777777" w:rsidR="00EF091F" w:rsidRDefault="00EF091F" w:rsidP="00EF091F">
      <w:pPr>
        <w:spacing w:after="140" w:line="276" w:lineRule="auto"/>
        <w:jc w:val="both"/>
      </w:pPr>
      <w:r>
        <w:rPr>
          <w:color w:val="1A1A2E"/>
        </w:rPr>
        <w:t>South Dakota and Wyoming show more modest coverage improvements (64.5% and 63.8% insured, respectively), consistent with these states being among the last to implement Medicaid expansion (South Dakota in 2023, after this PUMS period was already largely complete).</w:t>
      </w:r>
    </w:p>
    <w:p w14:paraId="5340FCD7" w14:textId="77777777" w:rsidR="00EF091F" w:rsidRDefault="00EF091F" w:rsidP="00EF091F">
      <w:pPr>
        <w:pBdr>
          <w:bottom w:val="single" w:sz="2" w:space="1" w:color="CCCCCC"/>
        </w:pBdr>
        <w:spacing w:before="200" w:after="200"/>
      </w:pPr>
    </w:p>
    <w:p w14:paraId="7F30B099" w14:textId="77777777" w:rsidR="00EF091F" w:rsidRDefault="00EF091F" w:rsidP="00EF091F">
      <w:pPr>
        <w:pBdr>
          <w:bottom w:val="single" w:sz="8" w:space="4" w:color="1F6B8E"/>
        </w:pBdr>
        <w:spacing w:before="280" w:after="100"/>
      </w:pPr>
      <w:r>
        <w:rPr>
          <w:b/>
          <w:bCs/>
          <w:color w:val="1F6B8E"/>
          <w:sz w:val="26"/>
          <w:szCs w:val="26"/>
        </w:rPr>
        <w:t>Implications for Indian Health Financing Analysis</w:t>
      </w:r>
    </w:p>
    <w:p w14:paraId="09F3DE63" w14:textId="77777777" w:rsidR="00EF091F" w:rsidRDefault="00EF091F" w:rsidP="00EF091F">
      <w:pPr>
        <w:spacing w:before="200" w:after="80"/>
      </w:pPr>
      <w:r>
        <w:rPr>
          <w:b/>
          <w:bCs/>
          <w:color w:val="1A1A2E"/>
          <w:sz w:val="23"/>
          <w:szCs w:val="23"/>
        </w:rPr>
        <w:t>Denominator for the 100% FMAP Calculation</w:t>
      </w:r>
    </w:p>
    <w:p w14:paraId="6BA738BB" w14:textId="77777777" w:rsidR="00EF091F" w:rsidRDefault="00EF091F" w:rsidP="00EF091F">
      <w:pPr>
        <w:spacing w:after="140" w:line="276" w:lineRule="auto"/>
        <w:jc w:val="both"/>
      </w:pPr>
      <w:r>
        <w:rPr>
          <w:color w:val="1A1A2E"/>
        </w:rPr>
        <w:t>The finding that the absolute IHS-access count was essentially unchanged from 2014 to 2024 (1,294,785 vs. 1,294,264) while insurance coverage within that population rose substantially has direct implications for the Effective FMAP Subsidy paper's fiscal model. The model's core parameter is the number of IHS-access AI/ANs enrolled in Medicaid. The data show both that this denominator is not growing as rapidly as the total AIAN population, and that a higher share of it is Medicaid-enrolled. These two effects partially offset in the fiscal model: the stable IHS-access count limits denominator growth, but the higher insured share (and thus higher Medicaid enrollment rate) within that count increases the number generating 100% FMAP reimbursement.</w:t>
      </w:r>
    </w:p>
    <w:p w14:paraId="093843B1" w14:textId="77777777" w:rsidR="00EF091F" w:rsidRDefault="00EF091F" w:rsidP="00EF091F">
      <w:pPr>
        <w:spacing w:after="140" w:line="276" w:lineRule="auto"/>
        <w:jc w:val="both"/>
      </w:pPr>
      <w:r>
        <w:rPr>
          <w:color w:val="1A1A2E"/>
        </w:rPr>
        <w:t>The national count of 1,294,264 AIAN IHS-access individuals in 2020–2024, of whom 993,287 (76.7%) carry additional insurance, represents an upper-bound Medicaid-eligible IHS-access pool (not all insured individuals are Medicaid enrollees, but Medicaid is the dominant coverage type for this population). This is consistent with the 941,168 IHS-access Medicaid enrollees identified in the 2023 CMS–IHS Data Match — the ACS and administrative data sources are in close agreement on the scale of this population.</w:t>
      </w:r>
    </w:p>
    <w:p w14:paraId="4E89840A" w14:textId="77777777" w:rsidR="00EF091F" w:rsidRDefault="00EF091F" w:rsidP="00EF091F">
      <w:pPr>
        <w:spacing w:before="200" w:after="80"/>
      </w:pPr>
      <w:r>
        <w:rPr>
          <w:b/>
          <w:bCs/>
          <w:color w:val="1A1A2E"/>
          <w:sz w:val="23"/>
          <w:szCs w:val="23"/>
        </w:rPr>
        <w:lastRenderedPageBreak/>
        <w:t>The Uninsured IHS-Access Population: A Persistent Core</w:t>
      </w:r>
    </w:p>
    <w:p w14:paraId="0C9B49F4" w14:textId="77777777" w:rsidR="00EF091F" w:rsidRDefault="00EF091F" w:rsidP="00EF091F">
      <w:pPr>
        <w:spacing w:after="140" w:line="276" w:lineRule="auto"/>
        <w:jc w:val="both"/>
      </w:pPr>
      <w:r>
        <w:rPr>
          <w:color w:val="1A1A2E"/>
        </w:rPr>
        <w:t>Even after dramatic coverage improvements, approximately 300,977 AI/ANs report IHS access but carry no other insurance as of 2020–2024. This population is entirely dependent on IHS appropriations — they generate no third-party reimbursement and are served at IHS per-capita funding levels that the NIHB and other sources estimate at roughly 35–50% of the NHE per-capita benchmark. This uninsured IHS-access population is the clearest embodiment of the structural underfunding problem in Indian health: they cannot be reached by Medicaid financing improvements and depend entirely on congressional appropriations for care.</w:t>
      </w:r>
    </w:p>
    <w:p w14:paraId="3C70D2B5" w14:textId="77777777" w:rsidR="00EF091F" w:rsidRDefault="00EF091F" w:rsidP="00EF091F">
      <w:pPr>
        <w:spacing w:after="140" w:line="276" w:lineRule="auto"/>
        <w:jc w:val="both"/>
      </w:pPr>
      <w:r>
        <w:rPr>
          <w:color w:val="1A1A2E"/>
        </w:rPr>
        <w:t>The reduction in this population from 460,323 (2014) to 300,977 (2024) — a decline of 159,346 — represents real coverage gains, but the remaining uninsured IHS-access count is substantial and disproportionately concentrated in states with limited Medicaid expansion take-up or in Oklahoma (which expanded only in 2021).</w:t>
      </w:r>
    </w:p>
    <w:p w14:paraId="4F504504" w14:textId="77777777" w:rsidR="00EF091F" w:rsidRDefault="00EF091F" w:rsidP="00EF091F">
      <w:pPr>
        <w:spacing w:before="200" w:after="80"/>
      </w:pPr>
      <w:r>
        <w:rPr>
          <w:b/>
          <w:bCs/>
          <w:color w:val="1A1A2E"/>
          <w:sz w:val="23"/>
          <w:szCs w:val="23"/>
        </w:rPr>
        <w:t>ACA Evaluation: What the Data Show</w:t>
      </w:r>
    </w:p>
    <w:p w14:paraId="55748D6F" w14:textId="77777777" w:rsidR="00EF091F" w:rsidRDefault="00EF091F" w:rsidP="00EF091F">
      <w:pPr>
        <w:spacing w:after="140" w:line="276" w:lineRule="auto"/>
        <w:jc w:val="both"/>
      </w:pPr>
      <w:r>
        <w:rPr>
          <w:color w:val="1A1A2E"/>
        </w:rPr>
        <w:t>The full four-period series provides an empirical basis for evaluating the ACA's impact on IHS-access AI/ANs. The period 2016 (capturing 2012–2016, the first full ACA expansion period) shows the initial coverage gains: IHS-access insured rate rose from 64.4% to 67.7%. The 2019 period (capturing 2015–2019) shows continued progress, reaching 71.9%. The 2024 period shows the cumulative effect of ACA Medicaid expansion, continuous enrollment provisions, and state-specific tribal Medicaid initiatives, reaching 76.7%.</w:t>
      </w:r>
    </w:p>
    <w:p w14:paraId="7362B323" w14:textId="77777777" w:rsidR="00EF091F" w:rsidRDefault="00EF091F" w:rsidP="00EF091F">
      <w:pPr>
        <w:spacing w:after="140" w:line="276" w:lineRule="auto"/>
        <w:jc w:val="both"/>
      </w:pPr>
      <w:r>
        <w:rPr>
          <w:color w:val="1A1A2E"/>
        </w:rPr>
        <w:t>This trajectory is broadly consistent with the pre-ACA projections developed by NPAIHB and other Tribal health organizations: Medicaid expansion was expected to reach reservation-based AI/ANs, and the data confirm it did. What was not fully anticipated was the scale of AIAN population growth via racial self-identification that would simultaneously reduce the IHS-access share of the total AIAN population — a finding with important implications for population-based planning.</w:t>
      </w:r>
    </w:p>
    <w:p w14:paraId="2C7F416C" w14:textId="77777777" w:rsidR="00EF091F" w:rsidRDefault="00EF091F" w:rsidP="00EF091F">
      <w:pPr>
        <w:spacing w:before="120" w:after="60"/>
      </w:pPr>
    </w:p>
    <w:p w14:paraId="28FDA1E1" w14:textId="77777777" w:rsidR="00EF091F" w:rsidRDefault="00EF091F" w:rsidP="00EF091F">
      <w:pPr>
        <w:pBdr>
          <w:left w:val="single" w:sz="24" w:space="10" w:color="6B1F2A"/>
        </w:pBdr>
        <w:shd w:val="clear" w:color="auto" w:fill="FAF0F0"/>
        <w:spacing w:before="80" w:after="40" w:line="252" w:lineRule="auto"/>
        <w:ind w:left="200" w:right="120"/>
      </w:pPr>
      <w:r>
        <w:rPr>
          <w:rFonts w:ascii="Arial" w:hAnsi="Arial"/>
          <w:b/>
          <w:bCs/>
          <w:color w:val="6B1F2A"/>
          <w:sz w:val="21"/>
          <w:szCs w:val="21"/>
        </w:rPr>
        <w:t>Interpretive Note: Why IHS Access Did Not Share in the 2020 Census Population Gain</w:t>
      </w:r>
    </w:p>
    <w:p w14:paraId="2537FFD2" w14:textId="77777777" w:rsidR="00EF091F" w:rsidRDefault="00EF091F" w:rsidP="00EF091F">
      <w:pPr>
        <w:pBdr>
          <w:left w:val="single" w:sz="24" w:space="10" w:color="6B1F2A"/>
        </w:pBdr>
        <w:shd w:val="clear" w:color="auto" w:fill="FAF0F0"/>
        <w:spacing w:before="40" w:after="40" w:line="252" w:lineRule="auto"/>
        <w:ind w:left="200" w:right="120"/>
      </w:pPr>
      <w:r>
        <w:rPr>
          <w:rFonts w:ascii="Arial" w:hAnsi="Arial"/>
          <w:color w:val="222222"/>
          <w:sz w:val="20"/>
          <w:szCs w:val="20"/>
        </w:rPr>
        <w:t>The 2020 Census question redesign added approximately 2.8 million newly-identified AIAN individuals to ACS denominators, growing the total AIAN population from ~5.2 million to ~8.0 million. The absolute IHS-access count (HINS7) was unchanged: 1,294,785 in 2010–2014 vs. 1,294,264 in 2020–2024. The apparent share decline from 24.9% to 16.2% is entirely a denominator artifact.</w:t>
      </w:r>
    </w:p>
    <w:p w14:paraId="705DCEE9" w14:textId="77777777" w:rsidR="00EF091F" w:rsidRDefault="00EF091F" w:rsidP="00EF091F">
      <w:pPr>
        <w:pBdr>
          <w:left w:val="single" w:sz="24" w:space="10" w:color="6B1F2A"/>
        </w:pBdr>
        <w:shd w:val="clear" w:color="auto" w:fill="FAF0F0"/>
        <w:spacing w:before="40" w:after="40" w:line="252" w:lineRule="auto"/>
        <w:ind w:left="200" w:right="120"/>
      </w:pPr>
      <w:r>
        <w:rPr>
          <w:rFonts w:ascii="Arial" w:hAnsi="Arial"/>
          <w:color w:val="222222"/>
          <w:sz w:val="20"/>
          <w:szCs w:val="20"/>
        </w:rPr>
        <w:t>IHS access requires physical proximity to a facility, prior registration, and utilization. The newly-identified AIAN population is predominantly urban, multiracial, and distant from IHS facilities — characteristics that do not change with a question wording revision. The entire 2.8 million increase went into the non-IHS category, which is now a heterogeneous mix of the historically served off-reservation population and a larger newly-counted group with an 88.1% insurance rate — substantially more insured than the IHS-access population.</w:t>
      </w:r>
    </w:p>
    <w:p w14:paraId="59D7C69D" w14:textId="77777777" w:rsidR="00EF091F" w:rsidRDefault="00EF091F" w:rsidP="00EF091F">
      <w:pPr>
        <w:pBdr>
          <w:left w:val="single" w:sz="24" w:space="10" w:color="6B1F2A"/>
        </w:pBdr>
        <w:shd w:val="clear" w:color="auto" w:fill="FAF0F0"/>
        <w:spacing w:before="40" w:after="80" w:line="252" w:lineRule="auto"/>
        <w:ind w:left="200" w:right="120"/>
      </w:pPr>
      <w:r>
        <w:rPr>
          <w:rFonts w:ascii="Arial" w:hAnsi="Arial"/>
          <w:i/>
          <w:iCs/>
          <w:color w:val="444444"/>
          <w:sz w:val="20"/>
          <w:szCs w:val="20"/>
        </w:rPr>
        <w:t>Analytical implication: The stable IHS-access count (~1.3M) is the most reliable post-2020 AIAN health policy denominator. It converges with the CMS–IHS Data Match figure of 941,168 confirmed IHS-access Medicaid enrollees. Trend lines for IHS-access share crossing the 2019–2022 boundary must be treated as discontinuous. See Paper I, Methodological Note, and IHF Series Paper IV-F for full analysis.</w:t>
      </w:r>
    </w:p>
    <w:p w14:paraId="45EB6C8C" w14:textId="77777777" w:rsidR="00EF091F" w:rsidRDefault="00EF091F" w:rsidP="00EF091F">
      <w:pPr>
        <w:spacing w:before="60" w:after="120"/>
      </w:pPr>
    </w:p>
    <w:p w14:paraId="73B005D5" w14:textId="77777777" w:rsidR="00EF091F" w:rsidRDefault="00EF091F" w:rsidP="00EF091F">
      <w:pPr>
        <w:pBdr>
          <w:bottom w:val="single" w:sz="2" w:space="1" w:color="CCCCCC"/>
        </w:pBdr>
        <w:spacing w:before="200" w:after="200"/>
      </w:pPr>
    </w:p>
    <w:p w14:paraId="42DCA774" w14:textId="77777777" w:rsidR="00EF091F" w:rsidRDefault="00EF091F" w:rsidP="00EF091F">
      <w:pPr>
        <w:pBdr>
          <w:bottom w:val="single" w:sz="8" w:space="4" w:color="1F6B8E"/>
        </w:pBdr>
        <w:spacing w:before="280" w:after="100"/>
      </w:pPr>
      <w:r>
        <w:rPr>
          <w:b/>
          <w:bCs/>
          <w:color w:val="1F6B8E"/>
          <w:sz w:val="26"/>
          <w:szCs w:val="26"/>
        </w:rPr>
        <w:t>Key References</w:t>
      </w:r>
    </w:p>
    <w:p w14:paraId="2610D659" w14:textId="77777777" w:rsidR="00EF091F" w:rsidRDefault="00EF091F" w:rsidP="00EF091F">
      <w:pPr>
        <w:spacing w:before="80" w:after="140" w:line="276" w:lineRule="auto"/>
        <w:jc w:val="both"/>
      </w:pPr>
      <w:r>
        <w:rPr>
          <w:color w:val="1A1A2E"/>
        </w:rPr>
        <w:t>Bhaskar, R., O'Hara, B., &amp; Walters, N. (2018). Health insurance coverage and the American Indian and Alaska Native population: Analysis using linked administrative records. U.S. Census Bureau, CARRA Working Paper Series.</w:t>
      </w:r>
    </w:p>
    <w:p>
      <w:pPr>
        <w:spacing w:after="160"/>
        <w:ind w:left="720" w:hanging="720"/>
      </w:pPr>
      <w:r>
        <w:rPr>
          <w:rFonts w:ascii="Arial" w:eastAsia="Arial" w:hAnsi="Arial" w:cs="Arial"/>
          <w:color w:val="1A1A1A"/>
        </w:rPr>
        <w:t xml:space="preserve">California Rural Indian Health Board. (2009). American Indian and Alaska Native Medicaid program and policy data summary report. Author. https://crihb.org/wp-content/uploads/2018/01/2_AIAN_Medicaid_Report2009.pdf</w:t>
      </w:r>
    </w:p>
    <w:p>
      <w:pPr>
        <w:spacing w:after="160"/>
        <w:ind w:left="720" w:hanging="720"/>
      </w:pPr>
      <w:r>
        <w:rPr>
          <w:rFonts w:ascii="Arial" w:eastAsia="Arial" w:hAnsi="Arial" w:cs="Arial"/>
          <w:color w:val="1A1A1A"/>
        </w:rPr>
        <w:t xml:space="preserve">California Rural Indian Health Board. (2010a). American Indian and Alaska Native Medicaid &amp; CHIP program and policy data summary report. Author. https://crihb.org/wp-content/uploads/2018/01/0_Medicaid_Report_6_2_2010.pdf</w:t>
      </w:r>
    </w:p>
    <w:p>
      <w:pPr>
        <w:spacing w:after="160"/>
        <w:ind w:left="720" w:hanging="720"/>
      </w:pPr>
      <w:r>
        <w:rPr>
          <w:rFonts w:ascii="Arial" w:eastAsia="Arial" w:hAnsi="Arial" w:cs="Arial"/>
          <w:color w:val="1A1A1A"/>
        </w:rPr>
        <w:t xml:space="preserve">California Rural Indian Health Board. (2010b). American Indians and Alaska Natives: Medicaid state data collection. Author. https://crihb.org/wp-content/uploads/2018/01/0_Medicaid-AIAN-State-Survey-Final-12-8-10-1.pdf</w:t>
      </w:r>
    </w:p>
    <w:p w14:paraId="6EFBD990" w14:textId="77777777" w:rsidR="00EF091F" w:rsidRDefault="00EF091F" w:rsidP="00EF091F">
      <w:pPr>
        <w:spacing w:after="140" w:line="276" w:lineRule="auto"/>
        <w:jc w:val="both"/>
      </w:pPr>
      <w:r>
        <w:rPr>
          <w:color w:val="1A1A2E"/>
        </w:rPr>
        <w:t>Fox, E. J. (2025). The effective FMAP subsidy: How Tribal and Indian Health Service facilities increase the federal share of Medicaid spending. Indian Health Financing Working Paper.</w:t>
      </w:r>
    </w:p>
    <w:p w14:paraId="4ED66338" w14:textId="77777777" w:rsidR="00EF091F" w:rsidRDefault="00EF091F" w:rsidP="00EF091F">
      <w:pPr>
        <w:spacing w:after="140" w:line="276" w:lineRule="auto"/>
        <w:jc w:val="both"/>
      </w:pPr>
      <w:r>
        <w:rPr>
          <w:color w:val="1A1A2E"/>
        </w:rPr>
        <w:t>Indian Health Service. (2024). IHS profile, October 2024. U.S. Department of Health and Human Services.</w:t>
      </w:r>
    </w:p>
    <w:p w14:paraId="11A94991" w14:textId="77777777" w:rsidR="00EF091F" w:rsidRDefault="00EF091F" w:rsidP="00EF091F">
      <w:pPr>
        <w:spacing w:after="140" w:line="276" w:lineRule="auto"/>
        <w:jc w:val="both"/>
      </w:pPr>
      <w:r>
        <w:rPr>
          <w:color w:val="1A1A2E"/>
        </w:rPr>
        <w:t>National Indian Health Board. (2022). Tribal budget formulation recommendations. Washington, DC: NIHB.</w:t>
      </w:r>
    </w:p>
    <w:p w14:paraId="2677FA92" w14:textId="77777777" w:rsidR="00EF091F" w:rsidRDefault="00EF091F" w:rsidP="00EF091F">
      <w:pPr>
        <w:spacing w:after="140" w:line="276" w:lineRule="auto"/>
        <w:jc w:val="both"/>
      </w:pPr>
      <w:r>
        <w:rPr>
          <w:color w:val="1A1A2E"/>
        </w:rPr>
        <w:t>U.S. Census Bureau. (2015, 2017, 2020, 2025). American Community Survey 5-Year Public Use Microdata Sample (PUMS): 2010–2014, 2012–2016, 2015–2019, 2020–2024. American FactFinder / data.census.gov.</w:t>
      </w:r>
    </w:p>
    <w:p w14:paraId="63D48409" w14:textId="77777777" w:rsidR="00EF091F" w:rsidRDefault="00EF091F" w:rsidP="00EF091F">
      <w:pPr>
        <w:sectPr w:rsidR="00EF091F" w:rsidSect="00EF091F">
          <w:headerReference w:type="even" r:id="rId27"/>
          <w:headerReference w:type="default" r:id="rId28"/>
          <w:footerReference w:type="default" r:id="rId29"/>
          <w:headerReference w:type="first" r:id="rId30"/>
          <w:pgSz w:w="12240" w:h="15840"/>
          <w:pgMar w:top="1440" w:right="1440" w:bottom="1440" w:left="1440" w:header="720" w:footer="720" w:gutter="0"/>
          <w:cols w:space="720"/>
        </w:sectPr>
      </w:pPr>
    </w:p>
    <w:p w14:paraId="6ADA34AB" w14:textId="77777777" w:rsidR="00EF091F" w:rsidRDefault="00EF091F" w:rsidP="00EF091F">
      <w:pPr>
        <w:spacing w:before="180" w:after="60"/>
        <w:jc w:val="center"/>
      </w:pPr>
      <w:r>
        <w:rPr>
          <w:rFonts w:ascii="Arial" w:eastAsia="Arial" w:hAnsi="Arial" w:cs="Arial"/>
          <w:b/>
          <w:bCs/>
          <w:color w:val="8B6914"/>
          <w:spacing w:val="60"/>
          <w:sz w:val="18"/>
          <w:szCs w:val="18"/>
        </w:rPr>
        <w:lastRenderedPageBreak/>
        <w:t>INDIAN HEALTH FINANCING SERIES</w:t>
      </w:r>
    </w:p>
    <w:p w14:paraId="5023776F" w14:textId="77777777" w:rsidR="00EF091F" w:rsidRDefault="00EF091F" w:rsidP="00EF091F">
      <w:pPr>
        <w:spacing w:after="180"/>
        <w:jc w:val="center"/>
      </w:pPr>
      <w:r>
        <w:rPr>
          <w:rFonts w:ascii="Arial" w:eastAsia="Arial" w:hAnsi="Arial" w:cs="Arial"/>
          <w:i/>
          <w:iCs/>
          <w:color w:val="6B1F2A"/>
        </w:rPr>
        <w:t>IV-B. Federal Coverage Programs — ACA Evaluation</w:t>
      </w:r>
    </w:p>
    <w:p w14:paraId="7BA9CC24" w14:textId="77777777" w:rsidR="00EF091F" w:rsidRDefault="00EF091F" w:rsidP="00EF091F">
      <w:pPr>
        <w:pBdr>
          <w:bottom w:val="single" w:sz="8" w:space="1" w:color="8B6914"/>
        </w:pBdr>
        <w:spacing w:after="320"/>
      </w:pPr>
    </w:p>
    <w:p w14:paraId="3C0973B8" w14:textId="77777777" w:rsidR="00EF091F" w:rsidRDefault="00EF091F" w:rsidP="00EF091F">
      <w:pPr>
        <w:spacing w:before="280" w:after="80"/>
        <w:jc w:val="center"/>
      </w:pPr>
      <w:r>
        <w:rPr>
          <w:rFonts w:ascii="Arial" w:eastAsia="Arial" w:hAnsi="Arial" w:cs="Arial"/>
          <w:b/>
          <w:bCs/>
          <w:color w:val="1A1A1A"/>
          <w:sz w:val="50"/>
          <w:szCs w:val="50"/>
        </w:rPr>
        <w:t>The Affordable Care Act and</w:t>
      </w:r>
    </w:p>
    <w:p w14:paraId="51A9303C" w14:textId="77777777" w:rsidR="00EF091F" w:rsidRDefault="00EF091F" w:rsidP="00EF091F">
      <w:pPr>
        <w:spacing w:after="80"/>
        <w:jc w:val="center"/>
      </w:pPr>
      <w:r>
        <w:rPr>
          <w:rFonts w:ascii="Arial" w:eastAsia="Arial" w:hAnsi="Arial" w:cs="Arial"/>
          <w:b/>
          <w:bCs/>
          <w:color w:val="1A1A1A"/>
          <w:sz w:val="40"/>
          <w:szCs w:val="40"/>
        </w:rPr>
        <w:t>American Indians and Alaska Natives:</w:t>
      </w:r>
    </w:p>
    <w:p w14:paraId="62AC5831" w14:textId="77777777" w:rsidR="00EF091F" w:rsidRDefault="00EF091F" w:rsidP="00EF091F">
      <w:pPr>
        <w:spacing w:before="60" w:after="320"/>
        <w:jc w:val="center"/>
      </w:pPr>
      <w:r>
        <w:rPr>
          <w:rFonts w:ascii="Arial" w:eastAsia="Arial" w:hAnsi="Arial" w:cs="Arial"/>
          <w:i/>
          <w:iCs/>
          <w:color w:val="1A7A6E"/>
          <w:sz w:val="24"/>
          <w:szCs w:val="24"/>
        </w:rPr>
        <w:t>What Did We Expect, and What Did We Get?</w:t>
      </w:r>
    </w:p>
    <w:p w14:paraId="08C04D4F" w14:textId="77777777" w:rsidR="00EF091F" w:rsidRDefault="00EF091F" w:rsidP="00EF091F">
      <w:pPr>
        <w:pBdr>
          <w:bottom w:val="single" w:sz="8" w:space="1" w:color="8B6914"/>
        </w:pBdr>
        <w:spacing w:after="240"/>
      </w:pPr>
    </w:p>
    <w:p w14:paraId="54628CB1" w14:textId="77777777" w:rsidR="00EF091F" w:rsidRDefault="00EF091F" w:rsidP="00EF091F">
      <w:pPr>
        <w:spacing w:before="200" w:after="80"/>
        <w:jc w:val="center"/>
      </w:pPr>
      <w:r>
        <w:rPr>
          <w:rFonts w:ascii="Arial" w:eastAsia="Arial" w:hAnsi="Arial" w:cs="Arial"/>
          <w:b/>
          <w:bCs/>
          <w:color w:val="1A1A1A"/>
          <w:sz w:val="28"/>
          <w:szCs w:val="28"/>
        </w:rPr>
        <w:t>Edward J. Fox, PhD</w:t>
      </w:r>
    </w:p>
    <w:p w14:paraId="63BC3698" w14:textId="77777777" w:rsidR="00EF091F" w:rsidRDefault="00EF091F" w:rsidP="00EF091F">
      <w:pPr>
        <w:spacing w:after="60"/>
        <w:jc w:val="center"/>
      </w:pPr>
      <w:r>
        <w:rPr>
          <w:rFonts w:ascii="Arial" w:eastAsia="Arial" w:hAnsi="Arial" w:cs="Arial"/>
          <w:i/>
          <w:iCs/>
          <w:color w:val="888888"/>
        </w:rPr>
        <w:t>Policy Paper (Final) — Originally presented April 2016 | Updated 2025</w:t>
      </w:r>
    </w:p>
    <w:p w14:paraId="46874C52" w14:textId="77777777" w:rsidR="00EF091F" w:rsidRDefault="00EF091F" w:rsidP="00EF091F">
      <w:pPr>
        <w:spacing w:after="280"/>
        <w:jc w:val="center"/>
      </w:pPr>
      <w:r>
        <w:rPr>
          <w:rFonts w:ascii="Arial" w:eastAsia="Arial" w:hAnsi="Arial" w:cs="Arial"/>
          <w:color w:val="888888"/>
        </w:rPr>
        <w:t>March 2026</w:t>
      </w:r>
    </w:p>
    <w:p w14:paraId="4F87BD3B" w14:textId="77777777" w:rsidR="00EF091F" w:rsidRDefault="00EF091F" w:rsidP="00EF091F">
      <w:pPr>
        <w:spacing w:before="80" w:after="100"/>
        <w:jc w:val="center"/>
      </w:pPr>
      <w:r>
        <w:rPr>
          <w:noProof/>
        </w:rPr>
        <w:drawing>
          <wp:inline distT="0" distB="0" distL="0" distR="0" wp14:anchorId="30FBD636" wp14:editId="4855AF02">
            <wp:extent cx="1905000" cy="2381250"/>
            <wp:effectExtent l="0" t="0" r="0" b="0"/>
            <wp:docPr id="8" name="Picture 1866327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a:picLocks noChangeAspect="1" noChangeArrowheads="1"/>
                    </pic:cNvPicPr>
                  </pic:nvPicPr>
                  <pic:blipFill>
                    <a:blip r:embed="rId13"/>
                    <a:srcRect/>
                    <a:stretch>
                      <a:fillRect/>
                    </a:stretch>
                  </pic:blipFill>
                  <pic:spPr bwMode="auto">
                    <a:xfrm>
                      <a:off x="0" y="0"/>
                      <a:ext cx="1905000" cy="2381250"/>
                    </a:xfrm>
                    <a:prstGeom prst="rect">
                      <a:avLst/>
                    </a:prstGeom>
                  </pic:spPr>
                </pic:pic>
              </a:graphicData>
            </a:graphic>
          </wp:inline>
        </w:drawing>
      </w:r>
    </w:p>
    <w:p w14:paraId="2573594D" w14:textId="77777777" w:rsidR="00EF091F" w:rsidRDefault="00EF091F" w:rsidP="00EF091F">
      <w:pPr>
        <w:pBdr>
          <w:bottom w:val="single" w:sz="18" w:space="1" w:color="1A7A6E"/>
        </w:pBdr>
        <w:spacing w:before="80" w:after="80"/>
      </w:pPr>
    </w:p>
    <w:p w14:paraId="5535A2C8" w14:textId="77777777" w:rsidR="00EF091F" w:rsidRDefault="00EF091F" w:rsidP="00EF091F">
      <w:pPr>
        <w:spacing w:before="80"/>
        <w:jc w:val="center"/>
      </w:pPr>
      <w:r>
        <w:rPr>
          <w:rFonts w:ascii="Arial" w:eastAsia="Arial" w:hAnsi="Arial" w:cs="Arial"/>
          <w:i/>
          <w:iCs/>
          <w:color w:val="888888"/>
          <w:sz w:val="16"/>
          <w:szCs w:val="16"/>
        </w:rPr>
        <w:t>Carved mask, gift to the author from the Port Gamble S’Klallam Tribe</w:t>
      </w:r>
    </w:p>
    <w:p w14:paraId="05B2BB43" w14:textId="77777777" w:rsidR="00EF091F" w:rsidRDefault="00EF091F" w:rsidP="00EF091F">
      <w:r>
        <w:br w:type="page"/>
      </w:r>
    </w:p>
    <w:p w14:paraId="34C69C55" w14:textId="77777777" w:rsidR="00EF091F" w:rsidRDefault="00EF091F" w:rsidP="00EF091F">
      <w:pPr>
        <w:pBdr>
          <w:bottom w:val="single" w:sz="18" w:space="1" w:color="1A7A6E"/>
        </w:pBdr>
        <w:spacing w:after="160"/>
      </w:pPr>
    </w:p>
    <w:p w14:paraId="42683C0D" w14:textId="77777777" w:rsidR="00EF091F" w:rsidRDefault="00EF091F" w:rsidP="00EF091F">
      <w:pPr>
        <w:spacing w:after="120"/>
      </w:pPr>
      <w:r>
        <w:rPr>
          <w:rFonts w:ascii="Arial" w:eastAsia="Arial" w:hAnsi="Arial" w:cs="Arial"/>
          <w:b/>
          <w:bCs/>
          <w:color w:val="1A1A1A"/>
          <w:sz w:val="24"/>
          <w:szCs w:val="24"/>
        </w:rPr>
        <w:t>Executive Summary</w:t>
      </w:r>
    </w:p>
    <w:p w14:paraId="33D48A07" w14:textId="77777777" w:rsidR="00EF091F" w:rsidRDefault="00EF091F" w:rsidP="00EF091F">
      <w:pPr>
        <w:spacing w:before="80" w:after="80" w:line="288" w:lineRule="auto"/>
        <w:ind w:firstLine="720"/>
      </w:pPr>
      <w:r>
        <w:rPr>
          <w:rFonts w:ascii="Arial" w:eastAsia="Arial" w:hAnsi="Arial" w:cs="Arial"/>
          <w:color w:val="1A1A1A"/>
        </w:rPr>
        <w:t>The Affordable Care Act (ACA) of 2010 included specific provisions designed to reduce the historically high rates of uninsurance among American Indians and Alaska Natives (AI/ANs). Before implementation, analysis suggested that as many as 80% of AI/ANs would be eligible for free or subsidized coverage through Medicaid expansion or Exchange health plans.</w:t>
      </w:r>
    </w:p>
    <w:p w14:paraId="7BBFF712" w14:textId="77777777" w:rsidR="00EF091F" w:rsidRDefault="00EF091F" w:rsidP="00EF091F">
      <w:pPr>
        <w:spacing w:before="80" w:after="80" w:line="288" w:lineRule="auto"/>
        <w:ind w:firstLine="720"/>
      </w:pPr>
      <w:r>
        <w:rPr>
          <w:rFonts w:ascii="Arial" w:eastAsia="Arial" w:hAnsi="Arial" w:cs="Arial"/>
          <w:color w:val="1A1A1A"/>
        </w:rPr>
        <w:t>The record is mixed. Medicaid expansion produced real and significant coverage gains — particularly in states that expanded early and had large reservation-based AI/AN populations. Exchange health plan (QHP) enrollment, by contrast, fell far short of projections. As of 2015, only approximately 50,000 AI/ANs — roughly 10% of eligible uninsured — had enrolled in QHPs through federal and state marketplaces. The reasons are structural, legal, and administrative, and several remain unresolved.</w:t>
      </w:r>
    </w:p>
    <w:p w14:paraId="0E766727" w14:textId="77777777" w:rsidR="00EF091F" w:rsidRDefault="00EF091F" w:rsidP="00EF091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3388551E" w14:textId="77777777" w:rsidTr="009A0DF6">
        <w:tc>
          <w:tcPr>
            <w:tcW w:w="9360" w:type="dxa"/>
            <w:tcBorders>
              <w:top w:val="single" w:sz="6" w:space="0" w:color="8B6914"/>
              <w:left w:val="single" w:sz="6" w:space="0" w:color="8B6914"/>
              <w:bottom w:val="single" w:sz="6" w:space="0" w:color="8B6914"/>
              <w:right w:val="single" w:sz="6" w:space="0" w:color="8B6914"/>
            </w:tcBorders>
            <w:shd w:val="clear" w:color="auto" w:fill="FDF6E3"/>
            <w:tcMar>
              <w:top w:w="120" w:type="dxa"/>
              <w:left w:w="200" w:type="dxa"/>
              <w:bottom w:w="120" w:type="dxa"/>
              <w:right w:w="200" w:type="dxa"/>
            </w:tcMar>
          </w:tcPr>
          <w:p w14:paraId="6F5FEF26" w14:textId="77777777" w:rsidR="00EF091F" w:rsidRDefault="00EF091F" w:rsidP="009A0DF6">
            <w:pPr>
              <w:spacing w:before="60" w:after="60"/>
            </w:pPr>
            <w:r>
              <w:rPr>
                <w:rFonts w:ascii="Arial" w:eastAsia="Arial" w:hAnsi="Arial" w:cs="Arial"/>
                <w:b/>
                <w:bCs/>
                <w:color w:val="1A7A6E"/>
                <w:sz w:val="21"/>
                <w:szCs w:val="21"/>
              </w:rPr>
              <w:t xml:space="preserve">Pre-ACA (2011):  </w:t>
            </w:r>
            <w:r>
              <w:rPr>
                <w:rFonts w:ascii="Arial" w:eastAsia="Arial" w:hAnsi="Arial" w:cs="Arial"/>
                <w:color w:val="1A1A1A"/>
                <w:sz w:val="21"/>
                <w:szCs w:val="21"/>
              </w:rPr>
              <w:t>~1.1 million uninsured AI/ANs; by 2014, estimated ~950,000</w:t>
            </w:r>
          </w:p>
          <w:p w14:paraId="4E66768C" w14:textId="77777777" w:rsidR="00EF091F" w:rsidRDefault="00EF091F" w:rsidP="009A0DF6">
            <w:pPr>
              <w:spacing w:before="60" w:after="60"/>
            </w:pPr>
            <w:r>
              <w:rPr>
                <w:rFonts w:ascii="Arial" w:eastAsia="Arial" w:hAnsi="Arial" w:cs="Arial"/>
                <w:b/>
                <w:bCs/>
                <w:color w:val="1A7A6E"/>
                <w:sz w:val="21"/>
                <w:szCs w:val="21"/>
              </w:rPr>
              <w:t xml:space="preserve">Medicaid:  </w:t>
            </w:r>
            <w:r>
              <w:rPr>
                <w:rFonts w:ascii="Arial" w:eastAsia="Arial" w:hAnsi="Arial" w:cs="Arial"/>
                <w:color w:val="1A1A1A"/>
                <w:sz w:val="21"/>
                <w:szCs w:val="21"/>
              </w:rPr>
              <w:t>Enrollment gains of 10–50%+ in early expansion states; blocked in opt-out states</w:t>
            </w:r>
          </w:p>
          <w:p w14:paraId="4BDEA85C" w14:textId="77777777" w:rsidR="00EF091F" w:rsidRDefault="00EF091F" w:rsidP="009A0DF6">
            <w:pPr>
              <w:spacing w:before="60" w:after="60"/>
            </w:pPr>
            <w:r>
              <w:rPr>
                <w:rFonts w:ascii="Arial" w:eastAsia="Arial" w:hAnsi="Arial" w:cs="Arial"/>
                <w:b/>
                <w:bCs/>
                <w:color w:val="1A7A6E"/>
                <w:sz w:val="21"/>
                <w:szCs w:val="21"/>
              </w:rPr>
              <w:t xml:space="preserve">QHP/Exchange:  </w:t>
            </w:r>
            <w:r>
              <w:rPr>
                <w:rFonts w:ascii="Arial" w:eastAsia="Arial" w:hAnsi="Arial" w:cs="Arial"/>
                <w:color w:val="1A1A1A"/>
                <w:sz w:val="21"/>
                <w:szCs w:val="21"/>
              </w:rPr>
              <w:t>~50,000 enrolled of ~500,000 eligible — approximately 10% take-up</w:t>
            </w:r>
          </w:p>
          <w:p w14:paraId="37EDA08C" w14:textId="77777777" w:rsidR="00EF091F" w:rsidRDefault="00EF091F" w:rsidP="009A0DF6">
            <w:pPr>
              <w:spacing w:before="60" w:after="60"/>
            </w:pPr>
            <w:r>
              <w:rPr>
                <w:rFonts w:ascii="Arial" w:eastAsia="Arial" w:hAnsi="Arial" w:cs="Arial"/>
                <w:b/>
                <w:bCs/>
                <w:color w:val="1A7A6E"/>
                <w:sz w:val="21"/>
                <w:szCs w:val="21"/>
              </w:rPr>
              <w:t xml:space="preserve">Tribal sponsorship:  </w:t>
            </w:r>
            <w:r>
              <w:rPr>
                <w:rFonts w:ascii="Arial" w:eastAsia="Arial" w:hAnsi="Arial" w:cs="Arial"/>
                <w:color w:val="1A1A1A"/>
                <w:sz w:val="21"/>
                <w:szCs w:val="21"/>
              </w:rPr>
              <w:t>A promising tool, but limited to ~150–175 sponsored in Washington (2016)</w:t>
            </w:r>
          </w:p>
          <w:p w14:paraId="3234ED82" w14:textId="77777777" w:rsidR="00EF091F" w:rsidRDefault="00EF091F" w:rsidP="009A0DF6">
            <w:pPr>
              <w:spacing w:before="60" w:after="60"/>
            </w:pPr>
            <w:r>
              <w:rPr>
                <w:rFonts w:ascii="Arial" w:eastAsia="Arial" w:hAnsi="Arial" w:cs="Arial"/>
                <w:b/>
                <w:bCs/>
                <w:color w:val="1A7A6E"/>
                <w:sz w:val="21"/>
                <w:szCs w:val="21"/>
              </w:rPr>
              <w:t xml:space="preserve">Primary barriers:  </w:t>
            </w:r>
            <w:r>
              <w:rPr>
                <w:rFonts w:ascii="Arial" w:eastAsia="Arial" w:hAnsi="Arial" w:cs="Arial"/>
                <w:color w:val="1A1A1A"/>
                <w:sz w:val="21"/>
                <w:szCs w:val="21"/>
              </w:rPr>
              <w:t>Restrictive definition of “Indian,” Supreme Court opt-out ruling, trust responsibility resistance</w:t>
            </w:r>
          </w:p>
        </w:tc>
      </w:tr>
    </w:tbl>
    <w:p w14:paraId="10361EEB" w14:textId="77777777" w:rsidR="00EF091F" w:rsidRDefault="00EF091F" w:rsidP="00EF091F">
      <w:pPr>
        <w:spacing w:before="80"/>
      </w:pPr>
    </w:p>
    <w:p w14:paraId="074CC7A2" w14:textId="77777777" w:rsidR="00EF091F" w:rsidRDefault="00EF091F" w:rsidP="00EF091F">
      <w:pPr>
        <w:pBdr>
          <w:bottom w:val="single" w:sz="2" w:space="1" w:color="CCCCCC"/>
        </w:pBdr>
        <w:spacing w:after="280"/>
      </w:pPr>
    </w:p>
    <w:p w14:paraId="2793566A"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1.  Background: The Pre-ACA Landscape</w:t>
      </w:r>
    </w:p>
    <w:p w14:paraId="5A66DBB3" w14:textId="77777777" w:rsidR="00EF091F" w:rsidRDefault="00EF091F" w:rsidP="00EF091F">
      <w:pPr>
        <w:spacing w:before="80" w:after="80" w:line="288" w:lineRule="auto"/>
        <w:ind w:firstLine="720"/>
      </w:pPr>
      <w:r>
        <w:rPr>
          <w:rFonts w:ascii="Arial" w:eastAsia="Arial" w:hAnsi="Arial" w:cs="Arial"/>
          <w:color w:val="1A1A1A"/>
        </w:rPr>
        <w:t>Before the ACA, AI/ANs had the highest uninsured rates of any racial or ethnic group in the United States. In 2011, an estimated 1.1 million AI/ANs lacked health insurance — a rate roughly twice that of the general U.S. population. The Indian Health Service (IHS) provided direct care to approximately 2 million of the 5 million AI/ANs nationally, at a total annual appropriation of roughly $4.5 billion. Critically, IHS is not health insurance: it functions as a provider of last resort, funded at levels that cover only a fraction of estimated need.</w:t>
      </w:r>
    </w:p>
    <w:p w14:paraId="37074EE6" w14:textId="77777777" w:rsidR="00EF091F" w:rsidRDefault="00EF091F" w:rsidP="00EF091F">
      <w:pPr>
        <w:spacing w:before="120"/>
      </w:pPr>
    </w:p>
    <w:p w14:paraId="2E6AA479" w14:textId="77777777" w:rsidR="00EF091F" w:rsidRDefault="00EF091F" w:rsidP="00EF091F">
      <w:pPr>
        <w:spacing w:after="100"/>
      </w:pPr>
      <w:r>
        <w:rPr>
          <w:rFonts w:ascii="Arial" w:eastAsia="Arial" w:hAnsi="Arial" w:cs="Arial"/>
          <w:b/>
          <w:bCs/>
          <w:color w:val="1A7A6E"/>
        </w:rPr>
        <w:t>Table 1.  Income Distribution of Uninsured AI/ANs, 2011 (Fox and Boerner Estimates)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2000"/>
        <w:gridCol w:w="4960"/>
      </w:tblGrid>
      <w:tr w:rsidR="00EF091F" w14:paraId="035FCBC5" w14:textId="77777777" w:rsidTr="009A0DF6">
        <w:tc>
          <w:tcPr>
            <w:tcW w:w="2400" w:type="dxa"/>
            <w:shd w:val="clear" w:color="auto" w:fill="E6F2F0"/>
            <w:tcMar>
              <w:top w:w="80" w:type="dxa"/>
              <w:left w:w="120" w:type="dxa"/>
              <w:bottom w:w="80" w:type="dxa"/>
              <w:right w:w="120" w:type="dxa"/>
            </w:tcMar>
            <w:vAlign w:val="center"/>
          </w:tcPr>
          <w:p w14:paraId="4C348468" w14:textId="77777777" w:rsidR="00EF091F" w:rsidRDefault="00EF091F" w:rsidP="009A0DF6">
            <w:r>
              <w:rPr>
                <w:rFonts w:ascii="Arial" w:eastAsia="Arial" w:hAnsi="Arial" w:cs="Arial"/>
                <w:b/>
                <w:bCs/>
                <w:color w:val="1A7A6E"/>
              </w:rPr>
              <w:t>Income Group</w:t>
            </w:r>
          </w:p>
        </w:tc>
        <w:tc>
          <w:tcPr>
            <w:tcW w:w="2000" w:type="dxa"/>
            <w:shd w:val="clear" w:color="auto" w:fill="E6F2F0"/>
            <w:tcMar>
              <w:top w:w="80" w:type="dxa"/>
              <w:left w:w="120" w:type="dxa"/>
              <w:bottom w:w="80" w:type="dxa"/>
              <w:right w:w="120" w:type="dxa"/>
            </w:tcMar>
            <w:vAlign w:val="center"/>
          </w:tcPr>
          <w:p w14:paraId="15C86A71" w14:textId="77777777" w:rsidR="00EF091F" w:rsidRDefault="00EF091F" w:rsidP="009A0DF6">
            <w:r>
              <w:rPr>
                <w:rFonts w:ascii="Arial" w:eastAsia="Arial" w:hAnsi="Arial" w:cs="Arial"/>
                <w:b/>
                <w:bCs/>
                <w:color w:val="1A7A6E"/>
              </w:rPr>
              <w:t>Estimated Population</w:t>
            </w:r>
          </w:p>
        </w:tc>
        <w:tc>
          <w:tcPr>
            <w:tcW w:w="4960" w:type="dxa"/>
            <w:shd w:val="clear" w:color="auto" w:fill="E6F2F0"/>
            <w:tcMar>
              <w:top w:w="80" w:type="dxa"/>
              <w:left w:w="120" w:type="dxa"/>
              <w:bottom w:w="80" w:type="dxa"/>
              <w:right w:w="120" w:type="dxa"/>
            </w:tcMar>
            <w:vAlign w:val="center"/>
          </w:tcPr>
          <w:p w14:paraId="44A830AA" w14:textId="77777777" w:rsidR="00EF091F" w:rsidRDefault="00EF091F" w:rsidP="009A0DF6">
            <w:r>
              <w:rPr>
                <w:rFonts w:ascii="Arial" w:eastAsia="Arial" w:hAnsi="Arial" w:cs="Arial"/>
                <w:b/>
                <w:bCs/>
                <w:color w:val="1A7A6E"/>
              </w:rPr>
              <w:t>Primary Coverage Pathway</w:t>
            </w:r>
          </w:p>
        </w:tc>
      </w:tr>
      <w:tr w:rsidR="00EF091F" w14:paraId="535140D4" w14:textId="77777777" w:rsidTr="009A0DF6">
        <w:tc>
          <w:tcPr>
            <w:tcW w:w="2400" w:type="dxa"/>
            <w:shd w:val="clear" w:color="auto" w:fill="FFFFFF"/>
            <w:tcMar>
              <w:top w:w="80" w:type="dxa"/>
              <w:left w:w="120" w:type="dxa"/>
              <w:bottom w:w="80" w:type="dxa"/>
              <w:right w:w="120" w:type="dxa"/>
            </w:tcMar>
            <w:vAlign w:val="center"/>
          </w:tcPr>
          <w:p w14:paraId="0D18E829" w14:textId="77777777" w:rsidR="00EF091F" w:rsidRDefault="00EF091F" w:rsidP="009A0DF6">
            <w:r>
              <w:rPr>
                <w:rFonts w:ascii="Arial" w:eastAsia="Arial" w:hAnsi="Arial" w:cs="Arial"/>
                <w:color w:val="1A1A1A"/>
              </w:rPr>
              <w:t>Under 139% FPL</w:t>
            </w:r>
          </w:p>
        </w:tc>
        <w:tc>
          <w:tcPr>
            <w:tcW w:w="2000" w:type="dxa"/>
            <w:shd w:val="clear" w:color="auto" w:fill="FFFFFF"/>
            <w:tcMar>
              <w:top w:w="80" w:type="dxa"/>
              <w:left w:w="120" w:type="dxa"/>
              <w:bottom w:w="80" w:type="dxa"/>
              <w:right w:w="120" w:type="dxa"/>
            </w:tcMar>
            <w:vAlign w:val="center"/>
          </w:tcPr>
          <w:p w14:paraId="0F8F2B17" w14:textId="77777777" w:rsidR="00EF091F" w:rsidRDefault="00EF091F" w:rsidP="009A0DF6">
            <w:r>
              <w:rPr>
                <w:rFonts w:ascii="Arial" w:eastAsia="Arial" w:hAnsi="Arial" w:cs="Arial"/>
                <w:color w:val="1A1A1A"/>
              </w:rPr>
              <w:t>~517,000</w:t>
            </w:r>
          </w:p>
        </w:tc>
        <w:tc>
          <w:tcPr>
            <w:tcW w:w="4960" w:type="dxa"/>
            <w:shd w:val="clear" w:color="auto" w:fill="FFFFFF"/>
            <w:tcMar>
              <w:top w:w="80" w:type="dxa"/>
              <w:left w:w="120" w:type="dxa"/>
              <w:bottom w:w="80" w:type="dxa"/>
              <w:right w:w="120" w:type="dxa"/>
            </w:tcMar>
            <w:vAlign w:val="center"/>
          </w:tcPr>
          <w:p w14:paraId="0274BBB2" w14:textId="77777777" w:rsidR="00EF091F" w:rsidRDefault="00EF091F" w:rsidP="009A0DF6">
            <w:r>
              <w:rPr>
                <w:rFonts w:ascii="Arial" w:eastAsia="Arial" w:hAnsi="Arial" w:cs="Arial"/>
                <w:color w:val="1A1A1A"/>
              </w:rPr>
              <w:t>Medicaid expansion (if state expanded)</w:t>
            </w:r>
          </w:p>
        </w:tc>
      </w:tr>
      <w:tr w:rsidR="00EF091F" w14:paraId="7F8093E9" w14:textId="77777777" w:rsidTr="009A0DF6">
        <w:tc>
          <w:tcPr>
            <w:tcW w:w="2400" w:type="dxa"/>
            <w:shd w:val="clear" w:color="auto" w:fill="F4FAF9"/>
            <w:tcMar>
              <w:top w:w="80" w:type="dxa"/>
              <w:left w:w="120" w:type="dxa"/>
              <w:bottom w:w="80" w:type="dxa"/>
              <w:right w:w="120" w:type="dxa"/>
            </w:tcMar>
            <w:vAlign w:val="center"/>
          </w:tcPr>
          <w:p w14:paraId="6F30E273" w14:textId="77777777" w:rsidR="00EF091F" w:rsidRDefault="00EF091F" w:rsidP="009A0DF6">
            <w:r>
              <w:rPr>
                <w:rFonts w:ascii="Arial" w:eastAsia="Arial" w:hAnsi="Arial" w:cs="Arial"/>
                <w:color w:val="1A1A1A"/>
              </w:rPr>
              <w:t>139%–400% FPL</w:t>
            </w:r>
          </w:p>
        </w:tc>
        <w:tc>
          <w:tcPr>
            <w:tcW w:w="2000" w:type="dxa"/>
            <w:shd w:val="clear" w:color="auto" w:fill="F4FAF9"/>
            <w:tcMar>
              <w:top w:w="80" w:type="dxa"/>
              <w:left w:w="120" w:type="dxa"/>
              <w:bottom w:w="80" w:type="dxa"/>
              <w:right w:w="120" w:type="dxa"/>
            </w:tcMar>
            <w:vAlign w:val="center"/>
          </w:tcPr>
          <w:p w14:paraId="416C5A07" w14:textId="77777777" w:rsidR="00EF091F" w:rsidRDefault="00EF091F" w:rsidP="009A0DF6">
            <w:r>
              <w:rPr>
                <w:rFonts w:ascii="Arial" w:eastAsia="Arial" w:hAnsi="Arial" w:cs="Arial"/>
                <w:color w:val="1A1A1A"/>
              </w:rPr>
              <w:t>~500,000</w:t>
            </w:r>
          </w:p>
        </w:tc>
        <w:tc>
          <w:tcPr>
            <w:tcW w:w="4960" w:type="dxa"/>
            <w:shd w:val="clear" w:color="auto" w:fill="F4FAF9"/>
            <w:tcMar>
              <w:top w:w="80" w:type="dxa"/>
              <w:left w:w="120" w:type="dxa"/>
              <w:bottom w:w="80" w:type="dxa"/>
              <w:right w:w="120" w:type="dxa"/>
            </w:tcMar>
            <w:vAlign w:val="center"/>
          </w:tcPr>
          <w:p w14:paraId="74C688F2" w14:textId="77777777" w:rsidR="00EF091F" w:rsidRDefault="00EF091F" w:rsidP="009A0DF6">
            <w:r>
              <w:rPr>
                <w:rFonts w:ascii="Arial" w:eastAsia="Arial" w:hAnsi="Arial" w:cs="Arial"/>
                <w:color w:val="1A1A1A"/>
              </w:rPr>
              <w:t>Exchange QHPs with subsidies and cost-sharing</w:t>
            </w:r>
          </w:p>
        </w:tc>
      </w:tr>
      <w:tr w:rsidR="00EF091F" w14:paraId="71B7A9E5" w14:textId="77777777" w:rsidTr="009A0DF6">
        <w:tc>
          <w:tcPr>
            <w:tcW w:w="2400" w:type="dxa"/>
            <w:shd w:val="clear" w:color="auto" w:fill="FFFFFF"/>
            <w:tcMar>
              <w:top w:w="80" w:type="dxa"/>
              <w:left w:w="120" w:type="dxa"/>
              <w:bottom w:w="80" w:type="dxa"/>
              <w:right w:w="120" w:type="dxa"/>
            </w:tcMar>
            <w:vAlign w:val="center"/>
          </w:tcPr>
          <w:p w14:paraId="02B75659" w14:textId="77777777" w:rsidR="00EF091F" w:rsidRDefault="00EF091F" w:rsidP="009A0DF6">
            <w:r>
              <w:rPr>
                <w:rFonts w:ascii="Arial" w:eastAsia="Arial" w:hAnsi="Arial" w:cs="Arial"/>
                <w:color w:val="1A1A1A"/>
              </w:rPr>
              <w:lastRenderedPageBreak/>
              <w:t>Over 400% FPL</w:t>
            </w:r>
          </w:p>
        </w:tc>
        <w:tc>
          <w:tcPr>
            <w:tcW w:w="2000" w:type="dxa"/>
            <w:shd w:val="clear" w:color="auto" w:fill="FFFFFF"/>
            <w:tcMar>
              <w:top w:w="80" w:type="dxa"/>
              <w:left w:w="120" w:type="dxa"/>
              <w:bottom w:w="80" w:type="dxa"/>
              <w:right w:w="120" w:type="dxa"/>
            </w:tcMar>
            <w:vAlign w:val="center"/>
          </w:tcPr>
          <w:p w14:paraId="4E783BD2" w14:textId="77777777" w:rsidR="00EF091F" w:rsidRDefault="00EF091F" w:rsidP="009A0DF6">
            <w:r>
              <w:rPr>
                <w:rFonts w:ascii="Arial" w:eastAsia="Arial" w:hAnsi="Arial" w:cs="Arial"/>
                <w:color w:val="1A1A1A"/>
              </w:rPr>
              <w:t>Smaller share</w:t>
            </w:r>
          </w:p>
        </w:tc>
        <w:tc>
          <w:tcPr>
            <w:tcW w:w="4960" w:type="dxa"/>
            <w:shd w:val="clear" w:color="auto" w:fill="FFFFFF"/>
            <w:tcMar>
              <w:top w:w="80" w:type="dxa"/>
              <w:left w:w="120" w:type="dxa"/>
              <w:bottom w:w="80" w:type="dxa"/>
              <w:right w:w="120" w:type="dxa"/>
            </w:tcMar>
            <w:vAlign w:val="center"/>
          </w:tcPr>
          <w:p w14:paraId="759BB690" w14:textId="77777777" w:rsidR="00EF091F" w:rsidRDefault="00EF091F" w:rsidP="009A0DF6">
            <w:r>
              <w:rPr>
                <w:rFonts w:ascii="Arial" w:eastAsia="Arial" w:hAnsi="Arial" w:cs="Arial"/>
                <w:color w:val="1A1A1A"/>
              </w:rPr>
              <w:t>Private/employer-sponsored insurance</w:t>
            </w:r>
          </w:p>
        </w:tc>
      </w:tr>
    </w:tbl>
    <w:p w14:paraId="2DFDB280" w14:textId="77777777" w:rsidR="00EF091F" w:rsidRDefault="00EF091F" w:rsidP="00EF091F">
      <w:pPr>
        <w:spacing w:before="160"/>
      </w:pPr>
    </w:p>
    <w:p w14:paraId="78B59929"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2.  What We Expected</w:t>
      </w:r>
    </w:p>
    <w:p w14:paraId="69C1B0BB" w14:textId="77777777" w:rsidR="00EF091F" w:rsidRDefault="00EF091F" w:rsidP="00EF091F">
      <w:pPr>
        <w:spacing w:before="240" w:after="100"/>
      </w:pPr>
      <w:r>
        <w:rPr>
          <w:rFonts w:ascii="Arial" w:eastAsia="Arial" w:hAnsi="Arial" w:cs="Arial"/>
          <w:b/>
          <w:bCs/>
          <w:color w:val="1A1A1A"/>
        </w:rPr>
        <w:t>2.1  Medicaid Expansion</w:t>
      </w:r>
    </w:p>
    <w:p w14:paraId="46A5D2EB" w14:textId="77777777" w:rsidR="00EF091F" w:rsidRDefault="00EF091F" w:rsidP="00EF091F">
      <w:pPr>
        <w:spacing w:before="80" w:after="80" w:line="288" w:lineRule="auto"/>
        <w:ind w:firstLine="720"/>
      </w:pPr>
      <w:r>
        <w:rPr>
          <w:rFonts w:ascii="Arial" w:eastAsia="Arial" w:hAnsi="Arial" w:cs="Arial"/>
          <w:color w:val="1A1A1A"/>
        </w:rPr>
        <w:t>The original legislation required all states to expand Medicaid to adults up to 139% of FPL, effective 2014. For AI/ANs — a population disproportionately concentrated at low incomes — this provision held the greatest promise. Expectations included coverage of all AI/ANs with income under 139% FPL in all 50 states, simplified enrollment procedures, and nationally the enrollment of the ~517,000 AI/ANs below 139% FPL, generating over $2 billion in new Medicaid-financed health care services for Indian health programs.</w:t>
      </w:r>
    </w:p>
    <w:p w14:paraId="62996B2B" w14:textId="77777777" w:rsidR="00EF091F" w:rsidRDefault="00EF091F" w:rsidP="00EF091F">
      <w:pPr>
        <w:spacing w:before="80" w:after="80" w:line="288" w:lineRule="auto"/>
        <w:ind w:firstLine="720"/>
      </w:pPr>
      <w:r>
        <w:rPr>
          <w:rFonts w:ascii="Arial" w:eastAsia="Arial" w:hAnsi="Arial" w:cs="Arial"/>
          <w:color w:val="1A1A1A"/>
        </w:rPr>
        <w:t>The 100% Federal Medical Assistance Percentage (FMAP) for services provided through IHS and Tribal facilities added a fiscal amplifier: every Medicaid dollar enrolled through Indian health programs would be fully federally funded, relieving states of their normal matching share.</w:t>
      </w:r>
    </w:p>
    <w:p w14:paraId="32B13CBE" w14:textId="77777777" w:rsidR="00EF091F" w:rsidRDefault="00EF091F" w:rsidP="00EF091F">
      <w:pPr>
        <w:spacing w:before="240" w:after="100"/>
      </w:pPr>
      <w:r>
        <w:rPr>
          <w:rFonts w:ascii="Arial" w:eastAsia="Arial" w:hAnsi="Arial" w:cs="Arial"/>
          <w:b/>
          <w:bCs/>
          <w:color w:val="1A1A1A"/>
        </w:rPr>
        <w:t>2.2  Exchange / Qualified Health Plans</w:t>
      </w:r>
    </w:p>
    <w:p w14:paraId="547422FC" w14:textId="77777777" w:rsidR="00EF091F" w:rsidRDefault="00EF091F" w:rsidP="00EF091F">
      <w:pPr>
        <w:spacing w:before="80" w:after="80" w:line="288" w:lineRule="auto"/>
        <w:ind w:firstLine="720"/>
      </w:pPr>
      <w:r>
        <w:rPr>
          <w:rFonts w:ascii="Arial" w:eastAsia="Arial" w:hAnsi="Arial" w:cs="Arial"/>
          <w:color w:val="1A1A1A"/>
        </w:rPr>
        <w:t>For AI/ANs with incomes between 139% and 400% of FPL, the Exchanges offered subsidized QHPs with special protections: no cost-sharing for AI/ANs at or below 300% of FPL; a special monthly enrollment period; and premium tax credits scaling with income. Approximately 44% of all AI/ANs were projected eligible for QHP subsidies and cost-sharing exemptions.</w:t>
      </w:r>
    </w:p>
    <w:p w14:paraId="066EEED9" w14:textId="77777777" w:rsidR="00EF091F" w:rsidRDefault="00EF091F" w:rsidP="00EF091F">
      <w:pPr>
        <w:spacing w:before="240" w:after="100"/>
      </w:pPr>
      <w:r>
        <w:rPr>
          <w:rFonts w:ascii="Arial" w:eastAsia="Arial" w:hAnsi="Arial" w:cs="Arial"/>
          <w:b/>
          <w:bCs/>
          <w:color w:val="1A1A1A"/>
        </w:rPr>
        <w:t>2.3  Tribal Sponsorship</w:t>
      </w:r>
    </w:p>
    <w:p w14:paraId="68CDB161" w14:textId="77777777" w:rsidR="00EF091F" w:rsidRDefault="00EF091F" w:rsidP="00EF091F">
      <w:pPr>
        <w:spacing w:before="80" w:after="80" w:line="288" w:lineRule="auto"/>
        <w:ind w:firstLine="720"/>
      </w:pPr>
      <w:r>
        <w:rPr>
          <w:rFonts w:ascii="Arial" w:eastAsia="Arial" w:hAnsi="Arial" w:cs="Arial"/>
          <w:color w:val="1A1A1A"/>
        </w:rPr>
        <w:t>Some tribes developed a third pathway: sponsorship, in which a tribe or tribal organization purchases QHP coverage on behalf of tribal members. Sponsorship was attractive because it allowed tribes to leverage the 100% FMAP provision — by enrolling members in QHPs whose premiums the tribe paid, claims for IHS and Tribal facility services could still be billed to Medicaid at the full federal match rate.</w:t>
      </w:r>
    </w:p>
    <w:p w14:paraId="361AB912"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3.  What We Got: Results Through 2016</w:t>
      </w:r>
    </w:p>
    <w:p w14:paraId="3A3AB16B" w14:textId="77777777" w:rsidR="00EF091F" w:rsidRDefault="00EF091F" w:rsidP="00EF091F">
      <w:pPr>
        <w:spacing w:before="240" w:after="100"/>
      </w:pPr>
      <w:r>
        <w:rPr>
          <w:rFonts w:ascii="Arial" w:eastAsia="Arial" w:hAnsi="Arial" w:cs="Arial"/>
          <w:b/>
          <w:bCs/>
          <w:color w:val="1A1A1A"/>
        </w:rPr>
        <w:t>3.1  Medicaid Expansion: Partial Success, Structurally Blocked</w:t>
      </w:r>
    </w:p>
    <w:p w14:paraId="78B53374" w14:textId="77777777" w:rsidR="00EF091F" w:rsidRDefault="00EF091F" w:rsidP="00EF091F">
      <w:pPr>
        <w:spacing w:before="80" w:after="80" w:line="288" w:lineRule="auto"/>
        <w:ind w:firstLine="720"/>
      </w:pPr>
      <w:r>
        <w:rPr>
          <w:rFonts w:ascii="Arial" w:eastAsia="Arial" w:hAnsi="Arial" w:cs="Arial"/>
          <w:color w:val="1A1A1A"/>
        </w:rPr>
        <w:t>The Supreme Court’s 2012 ruling in NFIB v. Sebelius transformed Medicaid expansion from a mandate into a state option. States with the largest and most reservation-concentrated AI/AN populations — Oklahoma, South Dakota, Wyoming — chose not to expand, leaving hundreds of thousands of AI/ANs in a coverage gap below QHP eligibility thresholds. Where states did expand, results were meaningful.</w:t>
      </w:r>
    </w:p>
    <w:p w14:paraId="5A83E452" w14:textId="77777777" w:rsidR="00EF091F" w:rsidRDefault="00EF091F" w:rsidP="00EF091F">
      <w:pPr>
        <w:spacing w:before="120"/>
      </w:pPr>
    </w:p>
    <w:p w14:paraId="10DB0F4F" w14:textId="77777777" w:rsidR="00EF091F" w:rsidRDefault="00EF091F" w:rsidP="00EF091F">
      <w:pPr>
        <w:spacing w:after="100"/>
      </w:pPr>
      <w:r>
        <w:rPr>
          <w:rFonts w:ascii="Arial" w:eastAsia="Arial" w:hAnsi="Arial" w:cs="Arial"/>
          <w:b/>
          <w:bCs/>
          <w:color w:val="1A7A6E"/>
        </w:rPr>
        <w:lastRenderedPageBreak/>
        <w:t>Table 2.  Medicaid Expansion Status and AI/AN Impact, Selected States, 2016</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760"/>
        <w:gridCol w:w="1440"/>
        <w:gridCol w:w="3360"/>
        <w:gridCol w:w="2800"/>
      </w:tblGrid>
      <w:tr w:rsidR="00EF091F" w14:paraId="54960791" w14:textId="77777777" w:rsidTr="009A0DF6">
        <w:tc>
          <w:tcPr>
            <w:tcW w:w="1760" w:type="dxa"/>
            <w:shd w:val="clear" w:color="auto" w:fill="E6F2F0"/>
            <w:tcMar>
              <w:top w:w="80" w:type="dxa"/>
              <w:left w:w="120" w:type="dxa"/>
              <w:bottom w:w="80" w:type="dxa"/>
              <w:right w:w="120" w:type="dxa"/>
            </w:tcMar>
            <w:vAlign w:val="center"/>
          </w:tcPr>
          <w:p w14:paraId="3EE7044B" w14:textId="77777777" w:rsidR="00EF091F" w:rsidRDefault="00EF091F" w:rsidP="009A0DF6">
            <w:r>
              <w:rPr>
                <w:rFonts w:ascii="Arial" w:eastAsia="Arial" w:hAnsi="Arial" w:cs="Arial"/>
                <w:b/>
                <w:bCs/>
                <w:color w:val="1A7A6E"/>
              </w:rPr>
              <w:t>State</w:t>
            </w:r>
          </w:p>
        </w:tc>
        <w:tc>
          <w:tcPr>
            <w:tcW w:w="1440" w:type="dxa"/>
            <w:shd w:val="clear" w:color="auto" w:fill="E6F2F0"/>
            <w:tcMar>
              <w:top w:w="80" w:type="dxa"/>
              <w:left w:w="120" w:type="dxa"/>
              <w:bottom w:w="80" w:type="dxa"/>
              <w:right w:w="120" w:type="dxa"/>
            </w:tcMar>
            <w:vAlign w:val="center"/>
          </w:tcPr>
          <w:p w14:paraId="3F9C8CBC" w14:textId="77777777" w:rsidR="00EF091F" w:rsidRDefault="00EF091F" w:rsidP="009A0DF6">
            <w:r>
              <w:rPr>
                <w:rFonts w:ascii="Arial" w:eastAsia="Arial" w:hAnsi="Arial" w:cs="Arial"/>
                <w:b/>
                <w:bCs/>
                <w:color w:val="1A7A6E"/>
              </w:rPr>
              <w:t>Expansion Year</w:t>
            </w:r>
          </w:p>
        </w:tc>
        <w:tc>
          <w:tcPr>
            <w:tcW w:w="3360" w:type="dxa"/>
            <w:shd w:val="clear" w:color="auto" w:fill="E6F2F0"/>
            <w:tcMar>
              <w:top w:w="80" w:type="dxa"/>
              <w:left w:w="120" w:type="dxa"/>
              <w:bottom w:w="80" w:type="dxa"/>
              <w:right w:w="120" w:type="dxa"/>
            </w:tcMar>
            <w:vAlign w:val="center"/>
          </w:tcPr>
          <w:p w14:paraId="73CFD9D1" w14:textId="77777777" w:rsidR="00EF091F" w:rsidRDefault="00EF091F" w:rsidP="009A0DF6">
            <w:r>
              <w:rPr>
                <w:rFonts w:ascii="Arial" w:eastAsia="Arial" w:hAnsi="Arial" w:cs="Arial"/>
                <w:b/>
                <w:bCs/>
                <w:color w:val="1A7A6E"/>
              </w:rPr>
              <w:t>AI/AN Result (2016)</w:t>
            </w:r>
          </w:p>
        </w:tc>
        <w:tc>
          <w:tcPr>
            <w:tcW w:w="2800" w:type="dxa"/>
            <w:shd w:val="clear" w:color="auto" w:fill="E6F2F0"/>
            <w:tcMar>
              <w:top w:w="80" w:type="dxa"/>
              <w:left w:w="120" w:type="dxa"/>
              <w:bottom w:w="80" w:type="dxa"/>
              <w:right w:w="120" w:type="dxa"/>
            </w:tcMar>
            <w:vAlign w:val="center"/>
          </w:tcPr>
          <w:p w14:paraId="07E418BF" w14:textId="77777777" w:rsidR="00EF091F" w:rsidRDefault="00EF091F" w:rsidP="009A0DF6">
            <w:r>
              <w:rPr>
                <w:rFonts w:ascii="Arial" w:eastAsia="Arial" w:hAnsi="Arial" w:cs="Arial"/>
                <w:b/>
                <w:bCs/>
                <w:color w:val="1A7A6E"/>
              </w:rPr>
              <w:t>Notes</w:t>
            </w:r>
          </w:p>
        </w:tc>
      </w:tr>
      <w:tr w:rsidR="00EF091F" w14:paraId="69E0CFCB" w14:textId="77777777" w:rsidTr="009A0DF6">
        <w:tc>
          <w:tcPr>
            <w:tcW w:w="1760" w:type="dxa"/>
            <w:shd w:val="clear" w:color="auto" w:fill="FFFFFF"/>
            <w:tcMar>
              <w:top w:w="80" w:type="dxa"/>
              <w:left w:w="120" w:type="dxa"/>
              <w:bottom w:w="80" w:type="dxa"/>
              <w:right w:w="120" w:type="dxa"/>
            </w:tcMar>
            <w:vAlign w:val="center"/>
          </w:tcPr>
          <w:p w14:paraId="1AAD17A6" w14:textId="77777777" w:rsidR="00EF091F" w:rsidRDefault="00EF091F" w:rsidP="009A0DF6">
            <w:r>
              <w:rPr>
                <w:rFonts w:ascii="Arial" w:eastAsia="Arial" w:hAnsi="Arial" w:cs="Arial"/>
                <w:color w:val="1A1A1A"/>
              </w:rPr>
              <w:t>Washington</w:t>
            </w:r>
          </w:p>
        </w:tc>
        <w:tc>
          <w:tcPr>
            <w:tcW w:w="1440" w:type="dxa"/>
            <w:shd w:val="clear" w:color="auto" w:fill="FFFFFF"/>
            <w:tcMar>
              <w:top w:w="80" w:type="dxa"/>
              <w:left w:w="120" w:type="dxa"/>
              <w:bottom w:w="80" w:type="dxa"/>
              <w:right w:w="120" w:type="dxa"/>
            </w:tcMar>
            <w:vAlign w:val="center"/>
          </w:tcPr>
          <w:p w14:paraId="7D710A33" w14:textId="77777777" w:rsidR="00EF091F" w:rsidRDefault="00EF091F" w:rsidP="009A0DF6">
            <w:r>
              <w:rPr>
                <w:rFonts w:ascii="Arial" w:eastAsia="Arial" w:hAnsi="Arial" w:cs="Arial"/>
                <w:color w:val="1A1A1A"/>
              </w:rPr>
              <w:t>2014</w:t>
            </w:r>
          </w:p>
        </w:tc>
        <w:tc>
          <w:tcPr>
            <w:tcW w:w="3360" w:type="dxa"/>
            <w:shd w:val="clear" w:color="auto" w:fill="FFFFFF"/>
            <w:tcMar>
              <w:top w:w="80" w:type="dxa"/>
              <w:left w:w="120" w:type="dxa"/>
              <w:bottom w:w="80" w:type="dxa"/>
              <w:right w:w="120" w:type="dxa"/>
            </w:tcMar>
            <w:vAlign w:val="center"/>
          </w:tcPr>
          <w:p w14:paraId="74A150FE" w14:textId="77777777" w:rsidR="00EF091F" w:rsidRDefault="00EF091F" w:rsidP="009A0DF6">
            <w:r>
              <w:rPr>
                <w:rFonts w:ascii="Arial" w:eastAsia="Arial" w:hAnsi="Arial" w:cs="Arial"/>
                <w:color w:val="1A1A1A"/>
              </w:rPr>
              <w:t>Strong gains; +3,000 enrollees 2013–2014</w:t>
            </w:r>
          </w:p>
        </w:tc>
        <w:tc>
          <w:tcPr>
            <w:tcW w:w="2800" w:type="dxa"/>
            <w:shd w:val="clear" w:color="auto" w:fill="FFFFFF"/>
            <w:tcMar>
              <w:top w:w="80" w:type="dxa"/>
              <w:left w:w="120" w:type="dxa"/>
              <w:bottom w:w="80" w:type="dxa"/>
              <w:right w:w="120" w:type="dxa"/>
            </w:tcMar>
            <w:vAlign w:val="center"/>
          </w:tcPr>
          <w:p w14:paraId="6BAD13E3" w14:textId="77777777" w:rsidR="00EF091F" w:rsidRDefault="00EF091F" w:rsidP="009A0DF6">
            <w:r>
              <w:rPr>
                <w:rFonts w:ascii="Arial" w:eastAsia="Arial" w:hAnsi="Arial" w:cs="Arial"/>
                <w:color w:val="1A1A1A"/>
              </w:rPr>
              <w:t>Early expander; state-Tribal collaboration</w:t>
            </w:r>
          </w:p>
        </w:tc>
      </w:tr>
      <w:tr w:rsidR="00EF091F" w14:paraId="7AEC345B" w14:textId="77777777" w:rsidTr="009A0DF6">
        <w:tc>
          <w:tcPr>
            <w:tcW w:w="1760" w:type="dxa"/>
            <w:shd w:val="clear" w:color="auto" w:fill="F4FAF9"/>
            <w:tcMar>
              <w:top w:w="80" w:type="dxa"/>
              <w:left w:w="120" w:type="dxa"/>
              <w:bottom w:w="80" w:type="dxa"/>
              <w:right w:w="120" w:type="dxa"/>
            </w:tcMar>
            <w:vAlign w:val="center"/>
          </w:tcPr>
          <w:p w14:paraId="709080F9" w14:textId="77777777" w:rsidR="00EF091F" w:rsidRDefault="00EF091F" w:rsidP="009A0DF6">
            <w:r>
              <w:rPr>
                <w:rFonts w:ascii="Arial" w:eastAsia="Arial" w:hAnsi="Arial" w:cs="Arial"/>
                <w:color w:val="1A1A1A"/>
              </w:rPr>
              <w:t>Arizona</w:t>
            </w:r>
          </w:p>
        </w:tc>
        <w:tc>
          <w:tcPr>
            <w:tcW w:w="1440" w:type="dxa"/>
            <w:shd w:val="clear" w:color="auto" w:fill="F4FAF9"/>
            <w:tcMar>
              <w:top w:w="80" w:type="dxa"/>
              <w:left w:w="120" w:type="dxa"/>
              <w:bottom w:w="80" w:type="dxa"/>
              <w:right w:w="120" w:type="dxa"/>
            </w:tcMar>
            <w:vAlign w:val="center"/>
          </w:tcPr>
          <w:p w14:paraId="72B0D5AD" w14:textId="77777777" w:rsidR="00EF091F" w:rsidRDefault="00EF091F" w:rsidP="009A0DF6">
            <w:r>
              <w:rPr>
                <w:rFonts w:ascii="Arial" w:eastAsia="Arial" w:hAnsi="Arial" w:cs="Arial"/>
                <w:color w:val="1A1A1A"/>
              </w:rPr>
              <w:t>2014</w:t>
            </w:r>
          </w:p>
        </w:tc>
        <w:tc>
          <w:tcPr>
            <w:tcW w:w="3360" w:type="dxa"/>
            <w:shd w:val="clear" w:color="auto" w:fill="F4FAF9"/>
            <w:tcMar>
              <w:top w:w="80" w:type="dxa"/>
              <w:left w:w="120" w:type="dxa"/>
              <w:bottom w:w="80" w:type="dxa"/>
              <w:right w:w="120" w:type="dxa"/>
            </w:tcMar>
            <w:vAlign w:val="center"/>
          </w:tcPr>
          <w:p w14:paraId="05024C68" w14:textId="77777777" w:rsidR="00EF091F" w:rsidRDefault="00EF091F" w:rsidP="009A0DF6">
            <w:r>
              <w:rPr>
                <w:rFonts w:ascii="Arial" w:eastAsia="Arial" w:hAnsi="Arial" w:cs="Arial"/>
                <w:color w:val="1A1A1A"/>
              </w:rPr>
              <w:t>Significant gains</w:t>
            </w:r>
          </w:p>
        </w:tc>
        <w:tc>
          <w:tcPr>
            <w:tcW w:w="2800" w:type="dxa"/>
            <w:shd w:val="clear" w:color="auto" w:fill="F4FAF9"/>
            <w:tcMar>
              <w:top w:w="80" w:type="dxa"/>
              <w:left w:w="120" w:type="dxa"/>
              <w:bottom w:w="80" w:type="dxa"/>
              <w:right w:w="120" w:type="dxa"/>
            </w:tcMar>
            <w:vAlign w:val="center"/>
          </w:tcPr>
          <w:p w14:paraId="4439DD51" w14:textId="77777777" w:rsidR="00EF091F" w:rsidRDefault="00EF091F" w:rsidP="009A0DF6">
            <w:r>
              <w:rPr>
                <w:rFonts w:ascii="Arial" w:eastAsia="Arial" w:hAnsi="Arial" w:cs="Arial"/>
                <w:color w:val="1A1A1A"/>
              </w:rPr>
              <w:t>Large reservation-based population</w:t>
            </w:r>
          </w:p>
        </w:tc>
      </w:tr>
      <w:tr w:rsidR="00EF091F" w14:paraId="1FBECB86" w14:textId="77777777" w:rsidTr="009A0DF6">
        <w:tc>
          <w:tcPr>
            <w:tcW w:w="1760" w:type="dxa"/>
            <w:shd w:val="clear" w:color="auto" w:fill="FFFFFF"/>
            <w:tcMar>
              <w:top w:w="80" w:type="dxa"/>
              <w:left w:w="120" w:type="dxa"/>
              <w:bottom w:w="80" w:type="dxa"/>
              <w:right w:w="120" w:type="dxa"/>
            </w:tcMar>
            <w:vAlign w:val="center"/>
          </w:tcPr>
          <w:p w14:paraId="52A16F48" w14:textId="77777777" w:rsidR="00EF091F" w:rsidRDefault="00EF091F" w:rsidP="009A0DF6">
            <w:r>
              <w:rPr>
                <w:rFonts w:ascii="Arial" w:eastAsia="Arial" w:hAnsi="Arial" w:cs="Arial"/>
                <w:color w:val="1A1A1A"/>
              </w:rPr>
              <w:t>New Mexico</w:t>
            </w:r>
          </w:p>
        </w:tc>
        <w:tc>
          <w:tcPr>
            <w:tcW w:w="1440" w:type="dxa"/>
            <w:shd w:val="clear" w:color="auto" w:fill="FFFFFF"/>
            <w:tcMar>
              <w:top w:w="80" w:type="dxa"/>
              <w:left w:w="120" w:type="dxa"/>
              <w:bottom w:w="80" w:type="dxa"/>
              <w:right w:w="120" w:type="dxa"/>
            </w:tcMar>
            <w:vAlign w:val="center"/>
          </w:tcPr>
          <w:p w14:paraId="16371079" w14:textId="77777777" w:rsidR="00EF091F" w:rsidRDefault="00EF091F" w:rsidP="009A0DF6">
            <w:r>
              <w:rPr>
                <w:rFonts w:ascii="Arial" w:eastAsia="Arial" w:hAnsi="Arial" w:cs="Arial"/>
                <w:color w:val="1A1A1A"/>
              </w:rPr>
              <w:t>2014</w:t>
            </w:r>
          </w:p>
        </w:tc>
        <w:tc>
          <w:tcPr>
            <w:tcW w:w="3360" w:type="dxa"/>
            <w:shd w:val="clear" w:color="auto" w:fill="FFFFFF"/>
            <w:tcMar>
              <w:top w:w="80" w:type="dxa"/>
              <w:left w:w="120" w:type="dxa"/>
              <w:bottom w:w="80" w:type="dxa"/>
              <w:right w:w="120" w:type="dxa"/>
            </w:tcMar>
            <w:vAlign w:val="center"/>
          </w:tcPr>
          <w:p w14:paraId="597FBA56" w14:textId="77777777" w:rsidR="00EF091F" w:rsidRDefault="00EF091F" w:rsidP="009A0DF6">
            <w:r>
              <w:rPr>
                <w:rFonts w:ascii="Arial" w:eastAsia="Arial" w:hAnsi="Arial" w:cs="Arial"/>
                <w:color w:val="1A1A1A"/>
              </w:rPr>
              <w:t>Significant gains</w:t>
            </w:r>
          </w:p>
        </w:tc>
        <w:tc>
          <w:tcPr>
            <w:tcW w:w="2800" w:type="dxa"/>
            <w:shd w:val="clear" w:color="auto" w:fill="FFFFFF"/>
            <w:tcMar>
              <w:top w:w="80" w:type="dxa"/>
              <w:left w:w="120" w:type="dxa"/>
              <w:bottom w:w="80" w:type="dxa"/>
              <w:right w:w="120" w:type="dxa"/>
            </w:tcMar>
            <w:vAlign w:val="center"/>
          </w:tcPr>
          <w:p w14:paraId="141C60EB" w14:textId="77777777" w:rsidR="00EF091F" w:rsidRDefault="00EF091F" w:rsidP="009A0DF6">
            <w:r>
              <w:rPr>
                <w:rFonts w:ascii="Arial" w:eastAsia="Arial" w:hAnsi="Arial" w:cs="Arial"/>
                <w:color w:val="1A1A1A"/>
              </w:rPr>
              <w:t>High AI/AN % of Medicaid population</w:t>
            </w:r>
          </w:p>
        </w:tc>
      </w:tr>
      <w:tr w:rsidR="00EF091F" w14:paraId="620B760E" w14:textId="77777777" w:rsidTr="009A0DF6">
        <w:tc>
          <w:tcPr>
            <w:tcW w:w="1760" w:type="dxa"/>
            <w:shd w:val="clear" w:color="auto" w:fill="F4FAF9"/>
            <w:tcMar>
              <w:top w:w="80" w:type="dxa"/>
              <w:left w:w="120" w:type="dxa"/>
              <w:bottom w:w="80" w:type="dxa"/>
              <w:right w:w="120" w:type="dxa"/>
            </w:tcMar>
            <w:vAlign w:val="center"/>
          </w:tcPr>
          <w:p w14:paraId="75929756" w14:textId="77777777" w:rsidR="00EF091F" w:rsidRDefault="00EF091F" w:rsidP="009A0DF6">
            <w:r>
              <w:rPr>
                <w:rFonts w:ascii="Arial" w:eastAsia="Arial" w:hAnsi="Arial" w:cs="Arial"/>
                <w:color w:val="1A1A1A"/>
              </w:rPr>
              <w:t>Alaska</w:t>
            </w:r>
          </w:p>
        </w:tc>
        <w:tc>
          <w:tcPr>
            <w:tcW w:w="1440" w:type="dxa"/>
            <w:shd w:val="clear" w:color="auto" w:fill="F4FAF9"/>
            <w:tcMar>
              <w:top w:w="80" w:type="dxa"/>
              <w:left w:w="120" w:type="dxa"/>
              <w:bottom w:w="80" w:type="dxa"/>
              <w:right w:w="120" w:type="dxa"/>
            </w:tcMar>
            <w:vAlign w:val="center"/>
          </w:tcPr>
          <w:p w14:paraId="13C4BF46" w14:textId="77777777" w:rsidR="00EF091F" w:rsidRDefault="00EF091F" w:rsidP="009A0DF6">
            <w:r>
              <w:rPr>
                <w:rFonts w:ascii="Arial" w:eastAsia="Arial" w:hAnsi="Arial" w:cs="Arial"/>
                <w:color w:val="1A1A1A"/>
              </w:rPr>
              <w:t>2015</w:t>
            </w:r>
          </w:p>
        </w:tc>
        <w:tc>
          <w:tcPr>
            <w:tcW w:w="3360" w:type="dxa"/>
            <w:shd w:val="clear" w:color="auto" w:fill="F4FAF9"/>
            <w:tcMar>
              <w:top w:w="80" w:type="dxa"/>
              <w:left w:w="120" w:type="dxa"/>
              <w:bottom w:w="80" w:type="dxa"/>
              <w:right w:w="120" w:type="dxa"/>
            </w:tcMar>
            <w:vAlign w:val="center"/>
          </w:tcPr>
          <w:p w14:paraId="7DEA8BA9" w14:textId="77777777" w:rsidR="00EF091F" w:rsidRDefault="00EF091F" w:rsidP="009A0DF6">
            <w:r>
              <w:rPr>
                <w:rFonts w:ascii="Arial" w:eastAsia="Arial" w:hAnsi="Arial" w:cs="Arial"/>
                <w:color w:val="1A1A1A"/>
              </w:rPr>
              <w:t>Gains; reduced sponsorship need</w:t>
            </w:r>
          </w:p>
        </w:tc>
        <w:tc>
          <w:tcPr>
            <w:tcW w:w="2800" w:type="dxa"/>
            <w:shd w:val="clear" w:color="auto" w:fill="F4FAF9"/>
            <w:tcMar>
              <w:top w:w="80" w:type="dxa"/>
              <w:left w:w="120" w:type="dxa"/>
              <w:bottom w:w="80" w:type="dxa"/>
              <w:right w:w="120" w:type="dxa"/>
            </w:tcMar>
            <w:vAlign w:val="center"/>
          </w:tcPr>
          <w:p w14:paraId="29FCCB2E" w14:textId="77777777" w:rsidR="00EF091F" w:rsidRDefault="00EF091F" w:rsidP="009A0DF6">
            <w:r>
              <w:rPr>
                <w:rFonts w:ascii="Arial" w:eastAsia="Arial" w:hAnsi="Arial" w:cs="Arial"/>
                <w:color w:val="1A1A1A"/>
              </w:rPr>
              <w:t>Reduced QHP sponsorship after expansion</w:t>
            </w:r>
          </w:p>
        </w:tc>
      </w:tr>
      <w:tr w:rsidR="00EF091F" w14:paraId="5B5D03C9" w14:textId="77777777" w:rsidTr="009A0DF6">
        <w:tc>
          <w:tcPr>
            <w:tcW w:w="1760" w:type="dxa"/>
            <w:shd w:val="clear" w:color="auto" w:fill="FFFFFF"/>
            <w:tcMar>
              <w:top w:w="80" w:type="dxa"/>
              <w:left w:w="120" w:type="dxa"/>
              <w:bottom w:w="80" w:type="dxa"/>
              <w:right w:w="120" w:type="dxa"/>
            </w:tcMar>
            <w:vAlign w:val="center"/>
          </w:tcPr>
          <w:p w14:paraId="6CBCE8D3" w14:textId="77777777" w:rsidR="00EF091F" w:rsidRDefault="00EF091F" w:rsidP="009A0DF6">
            <w:r>
              <w:rPr>
                <w:rFonts w:ascii="Arial" w:eastAsia="Arial" w:hAnsi="Arial" w:cs="Arial"/>
                <w:color w:val="1A1A1A"/>
              </w:rPr>
              <w:t>Oklahoma</w:t>
            </w:r>
          </w:p>
        </w:tc>
        <w:tc>
          <w:tcPr>
            <w:tcW w:w="1440" w:type="dxa"/>
            <w:shd w:val="clear" w:color="auto" w:fill="FFFFFF"/>
            <w:tcMar>
              <w:top w:w="80" w:type="dxa"/>
              <w:left w:w="120" w:type="dxa"/>
              <w:bottom w:w="80" w:type="dxa"/>
              <w:right w:w="120" w:type="dxa"/>
            </w:tcMar>
            <w:vAlign w:val="center"/>
          </w:tcPr>
          <w:p w14:paraId="263CDC84" w14:textId="77777777" w:rsidR="00EF091F" w:rsidRDefault="00EF091F" w:rsidP="009A0DF6">
            <w:r>
              <w:rPr>
                <w:rFonts w:ascii="Arial" w:eastAsia="Arial" w:hAnsi="Arial" w:cs="Arial"/>
                <w:color w:val="1A1A1A"/>
              </w:rPr>
              <w:t>Non-expansion (2016)</w:t>
            </w:r>
          </w:p>
        </w:tc>
        <w:tc>
          <w:tcPr>
            <w:tcW w:w="3360" w:type="dxa"/>
            <w:shd w:val="clear" w:color="auto" w:fill="FFFFFF"/>
            <w:tcMar>
              <w:top w:w="80" w:type="dxa"/>
              <w:left w:w="120" w:type="dxa"/>
              <w:bottom w:w="80" w:type="dxa"/>
              <w:right w:w="120" w:type="dxa"/>
            </w:tcMar>
            <w:vAlign w:val="center"/>
          </w:tcPr>
          <w:p w14:paraId="07E48328" w14:textId="77777777" w:rsidR="00EF091F" w:rsidRDefault="00EF091F" w:rsidP="009A0DF6">
            <w:r>
              <w:rPr>
                <w:rFonts w:ascii="Arial" w:eastAsia="Arial" w:hAnsi="Arial" w:cs="Arial"/>
                <w:color w:val="1A1A1A"/>
              </w:rPr>
              <w:t>Blocked; large coverage gap</w:t>
            </w:r>
          </w:p>
        </w:tc>
        <w:tc>
          <w:tcPr>
            <w:tcW w:w="2800" w:type="dxa"/>
            <w:shd w:val="clear" w:color="auto" w:fill="FFFFFF"/>
            <w:tcMar>
              <w:top w:w="80" w:type="dxa"/>
              <w:left w:w="120" w:type="dxa"/>
              <w:bottom w:w="80" w:type="dxa"/>
              <w:right w:w="120" w:type="dxa"/>
            </w:tcMar>
            <w:vAlign w:val="center"/>
          </w:tcPr>
          <w:p w14:paraId="648848C8" w14:textId="77777777" w:rsidR="00EF091F" w:rsidRDefault="00EF091F" w:rsidP="009A0DF6">
            <w:r>
              <w:rPr>
                <w:rFonts w:ascii="Arial" w:eastAsia="Arial" w:hAnsi="Arial" w:cs="Arial"/>
                <w:color w:val="1A1A1A"/>
              </w:rPr>
              <w:t>Large AI/AN pop. excluded</w:t>
            </w:r>
          </w:p>
        </w:tc>
      </w:tr>
      <w:tr w:rsidR="00EF091F" w14:paraId="4D3F9471" w14:textId="77777777" w:rsidTr="009A0DF6">
        <w:tc>
          <w:tcPr>
            <w:tcW w:w="1760" w:type="dxa"/>
            <w:shd w:val="clear" w:color="auto" w:fill="F4FAF9"/>
            <w:tcMar>
              <w:top w:w="80" w:type="dxa"/>
              <w:left w:w="120" w:type="dxa"/>
              <w:bottom w:w="80" w:type="dxa"/>
              <w:right w:w="120" w:type="dxa"/>
            </w:tcMar>
            <w:vAlign w:val="center"/>
          </w:tcPr>
          <w:p w14:paraId="1A671BC6" w14:textId="77777777" w:rsidR="00EF091F" w:rsidRDefault="00EF091F" w:rsidP="009A0DF6">
            <w:r>
              <w:rPr>
                <w:rFonts w:ascii="Arial" w:eastAsia="Arial" w:hAnsi="Arial" w:cs="Arial"/>
                <w:color w:val="1A1A1A"/>
              </w:rPr>
              <w:t>South Dakota</w:t>
            </w:r>
          </w:p>
        </w:tc>
        <w:tc>
          <w:tcPr>
            <w:tcW w:w="1440" w:type="dxa"/>
            <w:shd w:val="clear" w:color="auto" w:fill="F4FAF9"/>
            <w:tcMar>
              <w:top w:w="80" w:type="dxa"/>
              <w:left w:w="120" w:type="dxa"/>
              <w:bottom w:w="80" w:type="dxa"/>
              <w:right w:w="120" w:type="dxa"/>
            </w:tcMar>
            <w:vAlign w:val="center"/>
          </w:tcPr>
          <w:p w14:paraId="00A14809" w14:textId="77777777" w:rsidR="00EF091F" w:rsidRDefault="00EF091F" w:rsidP="009A0DF6">
            <w:r>
              <w:rPr>
                <w:rFonts w:ascii="Arial" w:eastAsia="Arial" w:hAnsi="Arial" w:cs="Arial"/>
                <w:color w:val="1A1A1A"/>
              </w:rPr>
              <w:t>Non-expansion (2016)</w:t>
            </w:r>
          </w:p>
        </w:tc>
        <w:tc>
          <w:tcPr>
            <w:tcW w:w="3360" w:type="dxa"/>
            <w:shd w:val="clear" w:color="auto" w:fill="F4FAF9"/>
            <w:tcMar>
              <w:top w:w="80" w:type="dxa"/>
              <w:left w:w="120" w:type="dxa"/>
              <w:bottom w:w="80" w:type="dxa"/>
              <w:right w:w="120" w:type="dxa"/>
            </w:tcMar>
            <w:vAlign w:val="center"/>
          </w:tcPr>
          <w:p w14:paraId="46553139" w14:textId="77777777" w:rsidR="00EF091F" w:rsidRDefault="00EF091F" w:rsidP="009A0DF6">
            <w:r>
              <w:rPr>
                <w:rFonts w:ascii="Arial" w:eastAsia="Arial" w:hAnsi="Arial" w:cs="Arial"/>
                <w:color w:val="1A1A1A"/>
              </w:rPr>
              <w:t>Blocked; large coverage gap</w:t>
            </w:r>
          </w:p>
        </w:tc>
        <w:tc>
          <w:tcPr>
            <w:tcW w:w="2800" w:type="dxa"/>
            <w:shd w:val="clear" w:color="auto" w:fill="F4FAF9"/>
            <w:tcMar>
              <w:top w:w="80" w:type="dxa"/>
              <w:left w:w="120" w:type="dxa"/>
              <w:bottom w:w="80" w:type="dxa"/>
              <w:right w:w="120" w:type="dxa"/>
            </w:tcMar>
            <w:vAlign w:val="center"/>
          </w:tcPr>
          <w:p w14:paraId="4D4E3B23" w14:textId="77777777" w:rsidR="00EF091F" w:rsidRDefault="00EF091F" w:rsidP="009A0DF6">
            <w:r>
              <w:rPr>
                <w:rFonts w:ascii="Arial" w:eastAsia="Arial" w:hAnsi="Arial" w:cs="Arial"/>
                <w:color w:val="1A1A1A"/>
              </w:rPr>
              <w:t>High % Medicaid pre-ACA; expansion pending</w:t>
            </w:r>
          </w:p>
        </w:tc>
      </w:tr>
    </w:tbl>
    <w:p w14:paraId="1B2E8E04" w14:textId="77777777" w:rsidR="00EF091F" w:rsidRDefault="00EF091F" w:rsidP="00EF091F">
      <w:pPr>
        <w:spacing w:before="160"/>
      </w:pPr>
    </w:p>
    <w:p w14:paraId="640AF68F" w14:textId="77777777" w:rsidR="00EF091F" w:rsidRDefault="00EF091F" w:rsidP="00EF091F">
      <w:pPr>
        <w:spacing w:before="240" w:after="100"/>
      </w:pPr>
      <w:r>
        <w:rPr>
          <w:rFonts w:ascii="Arial" w:eastAsia="Arial" w:hAnsi="Arial" w:cs="Arial"/>
          <w:b/>
          <w:bCs/>
          <w:color w:val="1A1A1A"/>
        </w:rPr>
        <w:t>3.2  Exchange / QHP Enrollment: A Significant Shortfall</w:t>
      </w:r>
    </w:p>
    <w:p w14:paraId="13A1B441" w14:textId="77777777" w:rsidR="00EF091F" w:rsidRDefault="00EF091F" w:rsidP="00EF091F">
      <w:pPr>
        <w:spacing w:before="80" w:after="80" w:line="288" w:lineRule="auto"/>
        <w:ind w:firstLine="720"/>
      </w:pPr>
      <w:r>
        <w:rPr>
          <w:rFonts w:ascii="Arial" w:eastAsia="Arial" w:hAnsi="Arial" w:cs="Arial"/>
          <w:color w:val="1A1A1A"/>
        </w:rPr>
        <w:t>QHP enrollment among AI/ANs fell far short of projections. As of 2015, HHS reported approximately 29,000 AI/AN enrollees through the federal Healthcare.gov platform; state-based exchanges added an estimated 21,000 additional. Total estimated QHP enrollment: ~50,000 of approximately 500,000 eligible AI/ANs — a 10% take-up rate. In Washington State, approximately 17,000 AI/ANs were estimated eligible; actual 2015 enrollment was approximately 1,150 — about 7%.</w:t>
      </w:r>
    </w:p>
    <w:p w14:paraId="3D8CCF18" w14:textId="77777777" w:rsidR="00EF091F" w:rsidRDefault="00EF091F" w:rsidP="00EF091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21D9B772" w14:textId="77777777" w:rsidTr="009A0DF6">
        <w:tc>
          <w:tcPr>
            <w:tcW w:w="9360" w:type="dxa"/>
            <w:tcBorders>
              <w:top w:val="single" w:sz="6" w:space="0" w:color="8B6914"/>
              <w:left w:val="single" w:sz="6" w:space="0" w:color="8B6914"/>
              <w:bottom w:val="single" w:sz="6" w:space="0" w:color="8B6914"/>
              <w:right w:val="single" w:sz="6" w:space="0" w:color="8B6914"/>
            </w:tcBorders>
            <w:shd w:val="clear" w:color="auto" w:fill="FDF6E3"/>
            <w:tcMar>
              <w:top w:w="120" w:type="dxa"/>
              <w:left w:w="200" w:type="dxa"/>
              <w:bottom w:w="120" w:type="dxa"/>
              <w:right w:w="200" w:type="dxa"/>
            </w:tcMar>
          </w:tcPr>
          <w:p w14:paraId="5DF1AF5F" w14:textId="77777777" w:rsidR="00EF091F" w:rsidRDefault="00EF091F" w:rsidP="009A0DF6">
            <w:pPr>
              <w:spacing w:before="60" w:after="60"/>
            </w:pPr>
            <w:r>
              <w:rPr>
                <w:rFonts w:ascii="Arial" w:eastAsia="Arial" w:hAnsi="Arial" w:cs="Arial"/>
                <w:i/>
                <w:iCs/>
                <w:color w:val="1A1A1A"/>
                <w:sz w:val="21"/>
                <w:szCs w:val="21"/>
              </w:rPr>
              <w:t>Why QHP enrollment was so low:</w:t>
            </w:r>
          </w:p>
          <w:p w14:paraId="1BE1BFAF" w14:textId="77777777" w:rsidR="00EF091F" w:rsidRDefault="00EF091F" w:rsidP="009A0DF6">
            <w:pPr>
              <w:spacing w:before="60" w:after="60"/>
            </w:pPr>
            <w:r>
              <w:rPr>
                <w:rFonts w:ascii="Arial" w:eastAsia="Arial" w:hAnsi="Arial" w:cs="Arial"/>
                <w:i/>
                <w:iCs/>
                <w:color w:val="1A1A1A"/>
                <w:sz w:val="21"/>
                <w:szCs w:val="21"/>
              </w:rPr>
              <w:t>1. Restrictive definition of “Indian”: Federal exchanges required tribal enrollment to qualify for AI/AN cost-sharing protections — excluding IHS-eligible descendants not enrolled in a federally recognized tribe.</w:t>
            </w:r>
          </w:p>
          <w:p w14:paraId="3E834CD4" w14:textId="77777777" w:rsidR="00EF091F" w:rsidRDefault="00EF091F" w:rsidP="009A0DF6">
            <w:pPr>
              <w:spacing w:before="60" w:after="60"/>
            </w:pPr>
            <w:r>
              <w:rPr>
                <w:rFonts w:ascii="Arial" w:eastAsia="Arial" w:hAnsi="Arial" w:cs="Arial"/>
                <w:i/>
                <w:iCs/>
                <w:color w:val="1A1A1A"/>
                <w:sz w:val="21"/>
                <w:szCs w:val="21"/>
              </w:rPr>
              <w:t>2. Family definition complexity: Split-plan enrollments forced on households with mixed Indian/non-Indian membership, raising costs and administrative burden.</w:t>
            </w:r>
          </w:p>
          <w:p w14:paraId="4E2739F4" w14:textId="77777777" w:rsidR="00EF091F" w:rsidRDefault="00EF091F" w:rsidP="009A0DF6">
            <w:pPr>
              <w:spacing w:before="60" w:after="60"/>
            </w:pPr>
            <w:r>
              <w:rPr>
                <w:rFonts w:ascii="Arial" w:eastAsia="Arial" w:hAnsi="Arial" w:cs="Arial"/>
                <w:i/>
                <w:iCs/>
                <w:color w:val="1A1A1A"/>
                <w:sz w:val="21"/>
                <w:szCs w:val="21"/>
              </w:rPr>
              <w:t>3. The “family glitch”: The ACA’s affordability test applied to the employee’s own coverage, not family coverage, making many family members ineligible for subsidies.</w:t>
            </w:r>
          </w:p>
          <w:p w14:paraId="51E736C8" w14:textId="77777777" w:rsidR="00EF091F" w:rsidRDefault="00EF091F" w:rsidP="009A0DF6">
            <w:pPr>
              <w:spacing w:before="60" w:after="60"/>
            </w:pPr>
            <w:r>
              <w:rPr>
                <w:rFonts w:ascii="Arial" w:eastAsia="Arial" w:hAnsi="Arial" w:cs="Arial"/>
                <w:i/>
                <w:iCs/>
                <w:color w:val="1A1A1A"/>
                <w:sz w:val="21"/>
                <w:szCs w:val="21"/>
              </w:rPr>
              <w:t>4. Trust responsibility resistance: Some AI/ANs objected to participating in a means-tested federal program on grounds that the trust responsibility means they should not have to qualify through income testing.</w:t>
            </w:r>
          </w:p>
          <w:p w14:paraId="2E2D7B23" w14:textId="77777777" w:rsidR="00EF091F" w:rsidRDefault="00EF091F" w:rsidP="009A0DF6">
            <w:pPr>
              <w:spacing w:before="60" w:after="60"/>
            </w:pPr>
            <w:r>
              <w:rPr>
                <w:rFonts w:ascii="Arial" w:eastAsia="Arial" w:hAnsi="Arial" w:cs="Arial"/>
                <w:i/>
                <w:iCs/>
                <w:color w:val="1A1A1A"/>
                <w:sz w:val="21"/>
                <w:szCs w:val="21"/>
              </w:rPr>
              <w:t>5. IHS as partial substitute: AI/ANs with IHS access face reduced urgency to enroll even when QHP enrollment would benefit the broader tribal program.</w:t>
            </w:r>
          </w:p>
        </w:tc>
      </w:tr>
    </w:tbl>
    <w:p w14:paraId="385F6010" w14:textId="77777777" w:rsidR="00EF091F" w:rsidRDefault="00EF091F" w:rsidP="00EF091F">
      <w:pPr>
        <w:spacing w:before="80"/>
      </w:pPr>
    </w:p>
    <w:p w14:paraId="3DF522E0" w14:textId="77777777" w:rsidR="00EF091F" w:rsidRDefault="00EF091F" w:rsidP="00EF091F">
      <w:pPr>
        <w:spacing w:before="240" w:after="100"/>
      </w:pPr>
      <w:r>
        <w:rPr>
          <w:rFonts w:ascii="Arial" w:eastAsia="Arial" w:hAnsi="Arial" w:cs="Arial"/>
          <w:b/>
          <w:bCs/>
          <w:color w:val="1A1A1A"/>
        </w:rPr>
        <w:t>3.3  Tribal Sponsorship: Promising but Limited</w:t>
      </w:r>
    </w:p>
    <w:p w14:paraId="0047B5C8" w14:textId="77777777" w:rsidR="00EF091F" w:rsidRDefault="00EF091F" w:rsidP="00EF091F">
      <w:pPr>
        <w:spacing w:before="80" w:after="80" w:line="288" w:lineRule="auto"/>
        <w:ind w:firstLine="720"/>
      </w:pPr>
      <w:r>
        <w:rPr>
          <w:rFonts w:ascii="Arial" w:eastAsia="Arial" w:hAnsi="Arial" w:cs="Arial"/>
          <w:color w:val="1A1A1A"/>
        </w:rPr>
        <w:t>Sponsorship programs demonstrated proof of concept but reached only a small fraction of eligible AI/ANs. In Washington State, approximately 150–175 AI/ANs were sponsored across 8 tribes — Port Gamble S’Klallam (22), Lower Elwha (25), and Jamestown S’Klallam (approximately 25) among the active sponsors. In Alaska, approximately 700 were sponsored in 2015, a number declining after Medicaid expansion reduced the urgency.</w:t>
      </w:r>
    </w:p>
    <w:p w14:paraId="5A157B4B"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4.  Structural Factors Explaining the Gap</w:t>
      </w:r>
    </w:p>
    <w:p w14:paraId="0527CA96" w14:textId="77777777" w:rsidR="00EF091F" w:rsidRDefault="00EF091F" w:rsidP="00EF091F">
      <w:pPr>
        <w:spacing w:before="240" w:after="100"/>
      </w:pPr>
      <w:r>
        <w:rPr>
          <w:rFonts w:ascii="Arial" w:eastAsia="Arial" w:hAnsi="Arial" w:cs="Arial"/>
          <w:b/>
          <w:bCs/>
          <w:color w:val="1A1A1A"/>
        </w:rPr>
        <w:t>4.1  The Supreme Court Decision</w:t>
      </w:r>
    </w:p>
    <w:p w14:paraId="6293924A" w14:textId="77777777" w:rsidR="00EF091F" w:rsidRDefault="00EF091F" w:rsidP="00EF091F">
      <w:pPr>
        <w:spacing w:before="80" w:after="80" w:line="288" w:lineRule="auto"/>
        <w:ind w:firstLine="720"/>
      </w:pPr>
      <w:r>
        <w:rPr>
          <w:rFonts w:ascii="Arial" w:eastAsia="Arial" w:hAnsi="Arial" w:cs="Arial"/>
          <w:color w:val="1A1A1A"/>
        </w:rPr>
        <w:t>The single largest deviation from expectations was the Supreme Court’s ruling that Medicaid expansion was optional. Projections assumed 50-state expansion. The opt-out states included some of the highest AI/AN-population states, effectively excluding their AI/AN populations from the single most accessible coverage pathway.</w:t>
      </w:r>
    </w:p>
    <w:p w14:paraId="52600AC1" w14:textId="77777777" w:rsidR="00EF091F" w:rsidRDefault="00EF091F" w:rsidP="00EF091F">
      <w:pPr>
        <w:spacing w:before="240" w:after="100"/>
      </w:pPr>
      <w:r>
        <w:rPr>
          <w:rFonts w:ascii="Arial" w:eastAsia="Arial" w:hAnsi="Arial" w:cs="Arial"/>
          <w:b/>
          <w:bCs/>
          <w:color w:val="1A1A1A"/>
        </w:rPr>
        <w:t>4.2  The Two Definitions of “Indian”</w:t>
      </w:r>
    </w:p>
    <w:p w14:paraId="49898134" w14:textId="77777777" w:rsidR="00EF091F" w:rsidRDefault="00EF091F" w:rsidP="00EF091F">
      <w:pPr>
        <w:spacing w:before="80" w:after="80" w:line="288" w:lineRule="auto"/>
        <w:ind w:firstLine="720"/>
      </w:pPr>
      <w:r>
        <w:rPr>
          <w:rFonts w:ascii="Arial" w:eastAsia="Arial" w:hAnsi="Arial" w:cs="Arial"/>
          <w:color w:val="1A1A1A"/>
        </w:rPr>
        <w:t xml:space="preserve">The ACA’s Exchange provisions used a narrower definition of “Indian” than the Medicaid definition. The Medicaid </w:t>
      </w:r>
      <w:ins w:id="117" w:author="Claude" w:date="2026-04-06T00:00:00Z">
        <w:r>
          <w:rPr>
            <w:rFonts w:ascii="Arial" w:eastAsia="Arial" w:hAnsi="Arial" w:cs="Arial"/>
            <w:color w:val="1A1A1A"/>
          </w:rPr>
          <w:t>statutory definition of “Indian” is broader than the IHS eligibility standard: it covers descendants of enrolled tribal members and, by statute (25 U.S.C. § 1603), members of terminated tribes. The Medicaid definition therefore includes individuals eligible for IHS services as well as some who are not.</w:t>
        </w:r>
      </w:ins>
      <w:r>
        <w:rPr>
          <w:rFonts w:ascii="Arial" w:eastAsia="Arial" w:hAnsi="Arial" w:cs="Arial"/>
          <w:color w:val="1A1A1A"/>
        </w:rPr>
        <w:t xml:space="preserve"> The Exchange definition required current enrollment in a federally recognized tribe — excluding a large share of IHS-eligible patients from the most attractive QHP provisions.</w:t>
      </w:r>
    </w:p>
    <w:p w14:paraId="3B2E81BB" w14:textId="77777777" w:rsidR="00EF091F" w:rsidRDefault="00EF091F" w:rsidP="00EF091F">
      <w:pPr>
        <w:spacing w:before="240" w:after="100"/>
      </w:pPr>
      <w:r>
        <w:rPr>
          <w:rFonts w:ascii="Arial" w:eastAsia="Arial" w:hAnsi="Arial" w:cs="Arial"/>
          <w:b/>
          <w:bCs/>
          <w:color w:val="1A1A1A"/>
        </w:rPr>
        <w:t>4.3  The 100% FMAP Rule Expansion (A Positive Development)</w:t>
      </w:r>
    </w:p>
    <w:p w14:paraId="0233B49C" w14:textId="77777777" w:rsidR="00EF091F" w:rsidRDefault="00EF091F" w:rsidP="00EF091F">
      <w:pPr>
        <w:spacing w:before="80" w:after="80" w:line="288" w:lineRule="auto"/>
        <w:ind w:firstLine="720"/>
      </w:pPr>
      <w:r>
        <w:rPr>
          <w:rFonts w:ascii="Arial" w:eastAsia="Arial" w:hAnsi="Arial" w:cs="Arial"/>
          <w:color w:val="1A1A1A"/>
        </w:rPr>
        <w:t>In February 2016, CMS issued a new rule extending 100% federal reimbursement to states for all AI/AN patients — enrolled tribal members and descendants alike — receiving services through IHS or Tribal health facilities. This expanded the fiscal incentive for state Medicaid programs to invest in AI/AN enrollment outreach.</w:t>
      </w:r>
    </w:p>
    <w:p w14:paraId="14A477B3"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5.  Longer-Term Context: 2023 Update</w:t>
      </w:r>
    </w:p>
    <w:p w14:paraId="0490DC42" w14:textId="77777777" w:rsidR="00EF091F" w:rsidRDefault="00EF091F" w:rsidP="00EF091F">
      <w:pPr>
        <w:spacing w:before="80" w:after="80" w:line="288" w:lineRule="auto"/>
        <w:ind w:firstLine="720"/>
      </w:pPr>
      <w:r>
        <w:rPr>
          <w:rFonts w:ascii="Arial" w:eastAsia="Arial" w:hAnsi="Arial" w:cs="Arial"/>
          <w:color w:val="1A1A1A"/>
        </w:rPr>
        <w:t>The national AI/AN uninsured rate fell from approximately 29–32% pre-ACA to approximately 20% by 2022, a reduction of 10–12 percentage points. AI/ANs continue to have the highest uninsured rate of any racial or ethnic group. In states with early Medicaid expansion (2014), AI/AN uninsured rates fell substantially more than in non-expansion states. Late expansion states (Oklahoma 2021, South Dakota 2023) are beginning to show gains, validating the core expectation that Medicaid expansion is the primary driver of AI/AN coverage improvement.</w:t>
      </w:r>
    </w:p>
    <w:p w14:paraId="445E8C5E" w14:textId="77777777" w:rsidR="00EF091F" w:rsidRDefault="00EF091F" w:rsidP="00EF091F">
      <w:pPr>
        <w:spacing w:before="80" w:after="80" w:line="288" w:lineRule="auto"/>
        <w:ind w:firstLine="720"/>
      </w:pPr>
      <w:r>
        <w:rPr>
          <w:rFonts w:ascii="Arial" w:eastAsia="Arial" w:hAnsi="Arial" w:cs="Arial"/>
          <w:color w:val="1A1A1A"/>
        </w:rPr>
        <w:lastRenderedPageBreak/>
        <w:t>QHP enrollment has grown modestly. During the 2023 open enrollment period, 66,016 AI/ANs enrolled through federal and state Marketplaces — up from approximately 50,000 in 2015, but still a small fraction of the eligible population. The fundamental structural issues — non-expansion states, definition of Indian, and IHS as a partial alternative to enrollment — remain the binding constraints on further AI/AN coverage gains.</w:t>
      </w:r>
    </w:p>
    <w:p w14:paraId="7A3BDB6B"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6.  What’s Next: Remaining Policy Agenda</w:t>
      </w:r>
    </w:p>
    <w:p w14:paraId="655D9FF0" w14:textId="77777777" w:rsidR="00EF091F" w:rsidRDefault="00EF091F" w:rsidP="00EF091F">
      <w:pPr>
        <w:spacing w:before="240" w:after="100"/>
      </w:pPr>
      <w:r>
        <w:rPr>
          <w:rFonts w:ascii="Arial" w:eastAsia="Arial" w:hAnsi="Arial" w:cs="Arial"/>
          <w:b/>
          <w:bCs/>
          <w:color w:val="1A1A1A"/>
        </w:rPr>
        <w:t>6.1  Medicaid Expansion in Remaining Non-Expansion States</w:t>
      </w:r>
    </w:p>
    <w:p w14:paraId="53CDB4FE" w14:textId="77777777" w:rsidR="00EF091F" w:rsidRDefault="00EF091F" w:rsidP="00EF091F">
      <w:pPr>
        <w:spacing w:before="80" w:after="80" w:line="288" w:lineRule="auto"/>
        <w:ind w:firstLine="720"/>
      </w:pPr>
      <w:r>
        <w:rPr>
          <w:rFonts w:ascii="Arial" w:eastAsia="Arial" w:hAnsi="Arial" w:cs="Arial"/>
          <w:color w:val="1A1A1A"/>
        </w:rPr>
        <w:t>States with large AI/AN populations that have not expanded Medicaid — including Wyoming and others — represent the largest remaining coverage gap.</w:t>
      </w:r>
    </w:p>
    <w:p w14:paraId="15A56950" w14:textId="77777777" w:rsidR="00EF091F" w:rsidRDefault="00EF091F" w:rsidP="00EF091F">
      <w:pPr>
        <w:spacing w:before="240" w:after="100"/>
      </w:pPr>
      <w:r>
        <w:rPr>
          <w:rFonts w:ascii="Arial" w:eastAsia="Arial" w:hAnsi="Arial" w:cs="Arial"/>
          <w:b/>
          <w:bCs/>
          <w:color w:val="1A1A1A"/>
        </w:rPr>
        <w:t>6.2  Unified Definition of “Indian”</w:t>
      </w:r>
    </w:p>
    <w:p w14:paraId="05C5F144" w14:textId="77777777" w:rsidR="00EF091F" w:rsidRDefault="00EF091F" w:rsidP="00EF091F">
      <w:pPr>
        <w:spacing w:before="80" w:after="80" w:line="288" w:lineRule="auto"/>
        <w:ind w:firstLine="720"/>
      </w:pPr>
      <w:r>
        <w:rPr>
          <w:rFonts w:ascii="Arial" w:eastAsia="Arial" w:hAnsi="Arial" w:cs="Arial"/>
          <w:color w:val="1A1A1A"/>
        </w:rPr>
        <w:t>Aligning the Exchange definition of “Indian” with the Medicaid definition would extend cost-sharing protections and monthly enrollment periods to the full IHS-eligible population, including descendants of enrolled members.</w:t>
      </w:r>
    </w:p>
    <w:p w14:paraId="15C570F5" w14:textId="77777777" w:rsidR="00EF091F" w:rsidRDefault="00EF091F" w:rsidP="00EF091F">
      <w:pPr>
        <w:spacing w:before="240" w:after="100"/>
      </w:pPr>
      <w:r>
        <w:rPr>
          <w:rFonts w:ascii="Arial" w:eastAsia="Arial" w:hAnsi="Arial" w:cs="Arial"/>
          <w:b/>
          <w:bCs/>
          <w:color w:val="1A1A1A"/>
        </w:rPr>
        <w:t>6.3  Sustained Outreach Funding</w:t>
      </w:r>
    </w:p>
    <w:p w14:paraId="528B23C5" w14:textId="77777777" w:rsidR="00EF091F" w:rsidRDefault="00EF091F" w:rsidP="00EF091F">
      <w:pPr>
        <w:spacing w:before="80" w:after="80" w:line="288" w:lineRule="auto"/>
        <w:ind w:firstLine="720"/>
      </w:pPr>
      <w:r>
        <w:rPr>
          <w:rFonts w:ascii="Arial" w:eastAsia="Arial" w:hAnsi="Arial" w:cs="Arial"/>
          <w:color w:val="1A1A1A"/>
        </w:rPr>
        <w:t>QHP take-up at 10% is not a success. Sustained, tribally-led enrollment and outreach funding — including support for navigators embedded in Tribal health programs — is necessary until take-up reaches levels commensurate with eligibility.</w:t>
      </w:r>
    </w:p>
    <w:p w14:paraId="3EE82252" w14:textId="77777777" w:rsidR="00EF091F" w:rsidRDefault="00EF091F" w:rsidP="00EF091F">
      <w:pPr>
        <w:spacing w:before="240" w:after="100"/>
      </w:pPr>
      <w:r>
        <w:rPr>
          <w:rFonts w:ascii="Arial" w:eastAsia="Arial" w:hAnsi="Arial" w:cs="Arial"/>
          <w:b/>
          <w:bCs/>
          <w:color w:val="1A1A1A"/>
        </w:rPr>
        <w:t>6.4  Research and Monitoring</w:t>
      </w:r>
    </w:p>
    <w:p w14:paraId="6A7970E3" w14:textId="77777777" w:rsidR="00EF091F" w:rsidRDefault="00EF091F" w:rsidP="00EF091F">
      <w:pPr>
        <w:spacing w:before="80" w:after="80" w:line="288" w:lineRule="auto"/>
        <w:ind w:firstLine="720"/>
      </w:pPr>
      <w:r>
        <w:rPr>
          <w:rFonts w:ascii="Arial" w:eastAsia="Arial" w:hAnsi="Arial" w:cs="Arial"/>
          <w:color w:val="1A1A1A"/>
        </w:rPr>
        <w:t>Systematic monitoring of AI/AN enrollment by state, income category, and program type remains inadequate. The NIHB CMS–IHS Data Match (2023) represents a significant advance in administrative data capacity, but annual reporting on QHP and Medicaid enrollment for AI/ANs at the state level remains incomplete.</w:t>
      </w:r>
    </w:p>
    <w:p w14:paraId="4FECB125"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Conclusion</w:t>
      </w:r>
    </w:p>
    <w:p w14:paraId="4654BBDF" w14:textId="77777777" w:rsidR="00EF091F" w:rsidRDefault="00EF091F" w:rsidP="00EF091F">
      <w:pPr>
        <w:spacing w:before="80" w:after="80" w:line="288" w:lineRule="auto"/>
        <w:ind w:firstLine="720"/>
      </w:pPr>
      <w:r>
        <w:rPr>
          <w:rFonts w:ascii="Arial" w:eastAsia="Arial" w:hAnsi="Arial" w:cs="Arial"/>
          <w:color w:val="1A1A1A"/>
        </w:rPr>
        <w:t>The ACA produced real coverage gains for American Indians and Alaska Natives. Medicaid expansion, where it occurred, worked largely as expected, and the 100% FMAP provision created a fiscal structure that makes AI/AN Medicaid enrollment financially beneficial for states as well as beneficial for Indian health programs. But the law also fell short of its potential. The Supreme Court’s opt-out ruling blocked coverage in states with some of the most AI/AN-dense populations. QHP enrollment reached only 10% of eligible AI/ANs — a result attributable to structural design flaws, operational failures, and the partial alternative that IHS provides.</w:t>
      </w:r>
    </w:p>
    <w:p w14:paraId="3BB83546" w14:textId="77777777" w:rsidR="00EF091F" w:rsidRDefault="00EF091F" w:rsidP="00EF091F">
      <w:pPr>
        <w:spacing w:before="80" w:after="80" w:line="288" w:lineRule="auto"/>
        <w:ind w:firstLine="720"/>
      </w:pPr>
      <w:r>
        <w:rPr>
          <w:rFonts w:ascii="Arial" w:eastAsia="Arial" w:hAnsi="Arial" w:cs="Arial"/>
          <w:color w:val="1A1A1A"/>
        </w:rPr>
        <w:t>The larger lesson is that general coverage expansions — even when they include AI/AN-specific provisions — do not automatically reach Indian Country. Coverage gains in AI/AN communities require sustained, tribally-led outreach; legal definitions that match the IHS-eligible population; and fiscal structures that give states and tribes a shared interest in enrollment.</w:t>
      </w:r>
    </w:p>
    <w:p w14:paraId="24E0A169" w14:textId="77777777" w:rsidR="00EF091F" w:rsidRDefault="00EF091F" w:rsidP="00EF091F">
      <w:pPr>
        <w:pBdr>
          <w:bottom w:val="single" w:sz="18" w:space="1" w:color="1A7A6E"/>
        </w:pBdr>
        <w:spacing w:before="320" w:after="320"/>
      </w:pPr>
    </w:p>
    <w:p w14:paraId="589D10F6"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Key Sources</w:t>
      </w:r>
    </w:p>
    <w:p w14:paraId="1CA082B7" w14:textId="77777777" w:rsidR="00EF091F" w:rsidRDefault="00EF091F" w:rsidP="00EF091F">
      <w:pPr>
        <w:spacing w:before="80" w:after="80"/>
        <w:ind w:left="360" w:hanging="360"/>
      </w:pPr>
      <w:r>
        <w:rPr>
          <w:rFonts w:ascii="Arial" w:eastAsia="Arial" w:hAnsi="Arial" w:cs="Arial"/>
          <w:color w:val="1A1A1A"/>
        </w:rPr>
        <w:t>Fox, E. (2016, April 6). The Affordable Care Act: What did we expect? What did we get? What’s next? Presentation to the Skokomish Tribe, Region X HHS, Seattle, WA.</w:t>
      </w:r>
    </w:p>
    <w:p w14:paraId="54C355AF" w14:textId="77777777" w:rsidR="00EF091F" w:rsidRDefault="00EF091F" w:rsidP="00EF091F">
      <w:pPr>
        <w:spacing w:before="80" w:after="80"/>
        <w:ind w:left="360" w:hanging="360"/>
      </w:pPr>
      <w:r>
        <w:rPr>
          <w:rFonts w:ascii="Arial" w:eastAsia="Arial" w:hAnsi="Arial" w:cs="Arial"/>
          <w:color w:val="1A1A1A"/>
        </w:rPr>
        <w:t>Fox, E., &amp; Boerner, V. (2011–2014). State-level analyses of AI/AN insurance coverage and ACA eligibility [unpublished analyses]. Northwest Portland Area Indian Health Board.</w:t>
      </w:r>
    </w:p>
    <w:p w14:paraId="64BB050C" w14:textId="77777777" w:rsidR="00EF091F" w:rsidRDefault="00EF091F" w:rsidP="00EF091F">
      <w:pPr>
        <w:spacing w:before="80" w:after="80"/>
        <w:ind w:left="360" w:hanging="360"/>
      </w:pPr>
      <w:r>
        <w:rPr>
          <w:rFonts w:ascii="Arial" w:eastAsia="Arial" w:hAnsi="Arial" w:cs="Arial"/>
          <w:color w:val="1A1A1A"/>
        </w:rPr>
        <w:t>Kaiser Family Foundation (KFF). (2022). Key data on health and health care for American Indian or Alaska Native people.</w:t>
      </w:r>
    </w:p>
    <w:p w14:paraId="75BD7B77" w14:textId="77777777" w:rsidR="00EF091F" w:rsidRDefault="00EF091F" w:rsidP="00EF091F">
      <w:pPr>
        <w:spacing w:before="80" w:after="80"/>
        <w:ind w:left="360" w:hanging="360"/>
      </w:pPr>
      <w:r>
        <w:rPr>
          <w:rFonts w:ascii="Arial" w:eastAsia="Arial" w:hAnsi="Arial" w:cs="Arial"/>
          <w:color w:val="1A1A1A"/>
        </w:rPr>
        <w:t>National Indian Health Board (NIHB). (2023). CMS–IHS Data Match: Medicaid enrollment and expenditures for AI/AN IHS-access population.</w:t>
      </w:r>
    </w:p>
    <w:p w14:paraId="013689D5" w14:textId="77777777" w:rsidR="00EF091F" w:rsidRDefault="00EF091F" w:rsidP="00EF091F">
      <w:pPr>
        <w:spacing w:before="80" w:after="80"/>
        <w:ind w:left="360" w:hanging="360"/>
      </w:pPr>
      <w:r>
        <w:rPr>
          <w:rFonts w:ascii="Arial" w:eastAsia="Arial" w:hAnsi="Arial" w:cs="Arial"/>
          <w:color w:val="1A1A1A"/>
        </w:rPr>
        <w:t>U.S. Department of Health and Human Services, ASPE. (2022). Coverage and access for American Indians and Alaska Natives: ACA impacts.</w:t>
      </w:r>
    </w:p>
    <w:p w14:paraId="24525EC3" w14:textId="77777777" w:rsidR="00EF091F" w:rsidRDefault="00EF091F" w:rsidP="00EF091F">
      <w:pPr>
        <w:spacing w:before="80" w:after="80"/>
        <w:ind w:left="360" w:hanging="360"/>
      </w:pPr>
      <w:r>
        <w:rPr>
          <w:rFonts w:ascii="Arial" w:eastAsia="Arial" w:hAnsi="Arial" w:cs="Arial"/>
          <w:color w:val="1A1A1A"/>
        </w:rPr>
        <w:t>Centers for Medicare &amp; Medicaid Services (CMS). (2016, February). Final rule: 100% federal medical assistance percentage for services to AI/ANs through Indian health programs.</w:t>
      </w:r>
    </w:p>
    <w:p w14:paraId="070A2308" w14:textId="77777777" w:rsidR="00EF091F" w:rsidRDefault="00EF091F" w:rsidP="00EF091F">
      <w:pPr>
        <w:spacing w:before="80" w:after="80"/>
        <w:ind w:left="360" w:hanging="360"/>
      </w:pPr>
      <w:r>
        <w:rPr>
          <w:rFonts w:ascii="Arial" w:eastAsia="Arial" w:hAnsi="Arial" w:cs="Arial"/>
          <w:color w:val="1A1A1A"/>
        </w:rPr>
        <w:t>NFIB v. Sebelius, 567 U.S. 519 (2012).</w:t>
      </w:r>
    </w:p>
    <w:p w14:paraId="2AEE8DC3" w14:textId="77777777" w:rsidR="00EF091F" w:rsidRDefault="00EF091F" w:rsidP="00EF091F">
      <w:pPr>
        <w:sectPr w:rsidR="00EF091F" w:rsidSect="00EF091F">
          <w:headerReference w:type="even" r:id="rId31"/>
          <w:headerReference w:type="default" r:id="rId32"/>
          <w:footerReference w:type="default" r:id="rId33"/>
          <w:headerReference w:type="first" r:id="rId34"/>
          <w:pgSz w:w="12240" w:h="15840"/>
          <w:pgMar w:top="1440" w:right="1440" w:bottom="1440" w:left="1440" w:header="720" w:footer="720" w:gutter="0"/>
          <w:cols w:space="720"/>
        </w:sectPr>
      </w:pPr>
    </w:p>
    <w:p w14:paraId="1CC1353E" w14:textId="77777777" w:rsidR="00EF091F" w:rsidRDefault="00EF091F" w:rsidP="00EF091F">
      <w:pPr>
        <w:spacing w:before="240"/>
      </w:pPr>
    </w:p>
    <w:p w14:paraId="3B243A9E" w14:textId="77777777" w:rsidR="00EF091F" w:rsidRDefault="00EF091F" w:rsidP="00EF091F">
      <w:pPr>
        <w:spacing w:after="80"/>
        <w:jc w:val="center"/>
      </w:pPr>
      <w:r>
        <w:rPr>
          <w:rFonts w:ascii="Arial" w:eastAsia="Arial" w:hAnsi="Arial" w:cs="Arial"/>
          <w:b/>
          <w:bCs/>
          <w:caps/>
          <w:color w:val="2E75B6"/>
        </w:rPr>
        <w:t>INDIAN HEALTH FINANCING POLICY SERIES</w:t>
      </w:r>
    </w:p>
    <w:p w14:paraId="77E98C3C" w14:textId="77777777" w:rsidR="00EF091F" w:rsidRDefault="00EF091F" w:rsidP="00EF091F">
      <w:pPr>
        <w:spacing w:after="120"/>
        <w:jc w:val="center"/>
      </w:pPr>
      <w:r>
        <w:rPr>
          <w:rFonts w:ascii="Arial" w:eastAsia="Arial" w:hAnsi="Arial" w:cs="Arial"/>
          <w:b/>
          <w:bCs/>
          <w:color w:val="1F3864"/>
          <w:sz w:val="36"/>
          <w:szCs w:val="36"/>
        </w:rPr>
        <w:t>Medicare Enrollment Among American Indians and Alaska Natives</w:t>
      </w:r>
    </w:p>
    <w:p w14:paraId="55B5D14E" w14:textId="77777777" w:rsidR="00EF091F" w:rsidRDefault="00EF091F" w:rsidP="00EF091F">
      <w:pPr>
        <w:spacing w:after="320"/>
        <w:jc w:val="center"/>
      </w:pPr>
      <w:r>
        <w:rPr>
          <w:rFonts w:ascii="Arial" w:eastAsia="Arial" w:hAnsi="Arial" w:cs="Arial"/>
          <w:i/>
          <w:iCs/>
          <w:color w:val="4A4A4A"/>
          <w:sz w:val="24"/>
          <w:szCs w:val="24"/>
        </w:rPr>
        <w:t>Coverage Trends, IHS Access Overlap, and the Dual-Eligibility Pathway, 2014–2024</w:t>
      </w:r>
    </w:p>
    <w:p w14:paraId="3B2B92C0" w14:textId="77777777" w:rsidR="00EF091F" w:rsidRDefault="00EF091F" w:rsidP="00EF091F">
      <w:pPr>
        <w:pBdr>
          <w:bottom w:val="single" w:sz="4" w:space="1" w:color="2E75B6"/>
        </w:pBdr>
      </w:pPr>
    </w:p>
    <w:p w14:paraId="11A99B6E" w14:textId="77777777" w:rsidR="00EF091F" w:rsidRDefault="00EF091F" w:rsidP="00EF091F">
      <w:pPr>
        <w:spacing w:before="120"/>
      </w:pPr>
    </w:p>
    <w:p w14:paraId="32BC8FF9" w14:textId="77777777" w:rsidR="00EF091F" w:rsidRDefault="00EF091F" w:rsidP="00EF091F">
      <w:pPr>
        <w:spacing w:after="40"/>
        <w:jc w:val="center"/>
      </w:pPr>
      <w:r>
        <w:rPr>
          <w:rFonts w:ascii="Arial" w:eastAsia="Arial" w:hAnsi="Arial" w:cs="Arial"/>
          <w:b/>
          <w:bCs/>
          <w:color w:val="1F3864"/>
        </w:rPr>
        <w:t>Edward J. Fox, PhD</w:t>
      </w:r>
    </w:p>
    <w:p w14:paraId="06EC021A" w14:textId="77777777" w:rsidR="00EF091F" w:rsidRDefault="00EF091F" w:rsidP="00EF091F">
      <w:pPr>
        <w:spacing w:after="40"/>
        <w:jc w:val="center"/>
      </w:pPr>
      <w:r>
        <w:rPr>
          <w:rFonts w:ascii="Arial" w:eastAsia="Arial" w:hAnsi="Arial" w:cs="Arial"/>
          <w:color w:val="6B7280"/>
          <w:sz w:val="18"/>
          <w:szCs w:val="18"/>
        </w:rPr>
        <w:t>Former Member, CMS Tribal Technical Advisory Group (TTAG), 2003–2021</w:t>
      </w:r>
    </w:p>
    <w:p w14:paraId="27194D3A" w14:textId="77777777" w:rsidR="00EF091F" w:rsidRDefault="00EF091F" w:rsidP="00EF091F">
      <w:pPr>
        <w:spacing w:after="120"/>
        <w:jc w:val="center"/>
      </w:pPr>
      <w:r>
        <w:rPr>
          <w:rFonts w:ascii="Arial" w:eastAsia="Arial" w:hAnsi="Arial" w:cs="Arial"/>
          <w:color w:val="6B7280"/>
          <w:sz w:val="18"/>
          <w:szCs w:val="18"/>
        </w:rPr>
        <w:t>Northwest Portland Area Indian Health Board  |  Squaxin Island Tribe</w:t>
      </w:r>
    </w:p>
    <w:p w14:paraId="10B4833D" w14:textId="77777777" w:rsidR="00EF091F" w:rsidRDefault="00EF091F" w:rsidP="00EF091F">
      <w:pPr>
        <w:pBdr>
          <w:bottom w:val="single" w:sz="4" w:space="1" w:color="C9A84C"/>
        </w:pBdr>
      </w:pPr>
    </w:p>
    <w:p w14:paraId="781B747A" w14:textId="77777777" w:rsidR="00EF091F" w:rsidRDefault="00EF091F" w:rsidP="00EF091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72BF2C99" w14:textId="77777777" w:rsidTr="009A0DF6">
        <w:tc>
          <w:tcPr>
            <w:tcW w:w="9360" w:type="dxa"/>
            <w:shd w:val="clear" w:color="auto" w:fill="EAF2FB"/>
            <w:tcMar>
              <w:top w:w="120" w:type="dxa"/>
              <w:left w:w="160" w:type="dxa"/>
              <w:bottom w:w="120" w:type="dxa"/>
              <w:right w:w="160" w:type="dxa"/>
            </w:tcMar>
          </w:tcPr>
          <w:p w14:paraId="50506ACC" w14:textId="77777777" w:rsidR="00EF091F" w:rsidRDefault="00EF091F" w:rsidP="009A0DF6">
            <w:pPr>
              <w:spacing w:after="40"/>
            </w:pPr>
            <w:r>
              <w:rPr>
                <w:rFonts w:ascii="Arial" w:eastAsia="Arial" w:hAnsi="Arial" w:cs="Arial"/>
                <w:b/>
                <w:bCs/>
                <w:color w:val="1F3864"/>
                <w:sz w:val="18"/>
                <w:szCs w:val="18"/>
              </w:rPr>
              <w:t>Data Source</w:t>
            </w:r>
          </w:p>
          <w:p w14:paraId="381E0554" w14:textId="77777777" w:rsidR="00EF091F" w:rsidRDefault="00EF091F" w:rsidP="009A0DF6">
            <w:r>
              <w:rPr>
                <w:rFonts w:ascii="Arial" w:eastAsia="Arial" w:hAnsi="Arial" w:cs="Arial"/>
                <w:color w:val="4A4A4A"/>
                <w:sz w:val="18"/>
                <w:szCs w:val="18"/>
              </w:rPr>
              <w:t>American Community Survey 1-Year Public Use Microdata Sample (ACS 1-Year PUMS), survey years 2014, 2016, 2018, 2022, and 2024. Variable HINS3 (Medicare) cross-tabulated with HINS7 (Indian Health Service access) and RACAIAN (American Indian and Alaska Native race recode). All estimates use person-level weights (PWGTP).</w:t>
            </w:r>
          </w:p>
        </w:tc>
      </w:tr>
    </w:tbl>
    <w:p w14:paraId="2B1ED58E" w14:textId="77777777" w:rsidR="00EF091F" w:rsidRDefault="00EF091F" w:rsidP="00EF091F">
      <w:r>
        <w:br w:type="page"/>
      </w:r>
    </w:p>
    <w:p w14:paraId="58F378AF" w14:textId="77777777" w:rsidR="00EF091F" w:rsidRDefault="00EF091F" w:rsidP="00EF091F">
      <w:pPr>
        <w:pBdr>
          <w:bottom w:val="single" w:sz="8" w:space="4" w:color="2E75B6"/>
        </w:pBdr>
        <w:spacing w:before="280" w:after="120"/>
      </w:pPr>
      <w:r>
        <w:rPr>
          <w:rFonts w:ascii="Arial" w:eastAsia="Arial" w:hAnsi="Arial" w:cs="Arial"/>
          <w:b/>
          <w:bCs/>
          <w:caps/>
          <w:color w:val="1F3864"/>
          <w:sz w:val="26"/>
          <w:szCs w:val="26"/>
        </w:rPr>
        <w:lastRenderedPageBreak/>
        <w:t>Abstract</w:t>
      </w:r>
    </w:p>
    <w:p w14:paraId="0F69B216" w14:textId="77777777" w:rsidR="00EF091F" w:rsidRDefault="00EF091F" w:rsidP="00EF091F">
      <w:pPr>
        <w:spacing w:before="80" w:after="100" w:line="288" w:lineRule="auto"/>
      </w:pPr>
      <w:r>
        <w:rPr>
          <w:rFonts w:ascii="Arial" w:eastAsia="Arial" w:hAnsi="Arial" w:cs="Arial"/>
          <w:b/>
          <w:bCs/>
          <w:color w:val="1A1A1A"/>
        </w:rPr>
        <w:t xml:space="preserve">Background. </w:t>
      </w:r>
      <w:r>
        <w:rPr>
          <w:rFonts w:ascii="Arial" w:eastAsia="Arial" w:hAnsi="Arial" w:cs="Arial"/>
          <w:color w:val="1A1A1A"/>
        </w:rPr>
        <w:t>Medicare serves as the primary federal health insurance program for Americans aged 65 and older, as well as for individuals with qualifying disabilities including end-stage renal disease (ESRD). For American Indian and Alaska Native (AI/AN) populations, Medicare eligibility is shaped by two countervailing demographic forces: lower life expectancy that reduces survival to age-based eligibility, and elevated rates of Type 2 diabetes and ESRD that create a disproportionate under-65 eligibility pathway. This paper examines Medicare enrollment trends within the AI/AN population from 2014 to 2024 using the ACS 1-Year PUMS, with particular attention to the overlap between Medicare and Indian Health Service (IHS) access.</w:t>
      </w:r>
    </w:p>
    <w:p w14:paraId="64E1A7AB" w14:textId="77777777" w:rsidR="00EF091F" w:rsidRDefault="00EF091F" w:rsidP="00EF091F">
      <w:pPr>
        <w:spacing w:before="80" w:after="100" w:line="288" w:lineRule="auto"/>
      </w:pPr>
      <w:r>
        <w:rPr>
          <w:rFonts w:ascii="Arial" w:eastAsia="Arial" w:hAnsi="Arial" w:cs="Arial"/>
          <w:b/>
          <w:bCs/>
          <w:color w:val="1A1A1A"/>
        </w:rPr>
        <w:t xml:space="preserve">Methods. </w:t>
      </w:r>
      <w:r>
        <w:rPr>
          <w:rFonts w:ascii="Arial" w:eastAsia="Arial" w:hAnsi="Arial" w:cs="Arial"/>
          <w:color w:val="1A1A1A"/>
        </w:rPr>
        <w:t>Cross-tabulations of HINS3 (Medicare) × HINS7 (IHS access) × RACAIAN were computed from five ACS 1-Year PUMS releases (2014, 2016, 2018, 2022, 2024). National enrollment counts and rates are presented for five mutually exclusive coverage combinations. State-level results are reported for 15 states with large IHS-access populations. A methodological note addresses the confounding effect of the 2020 Census-driven AIAN population reclassification, which inflated denominators in 2022 and 2024 and creates an artificial break in rate series.</w:t>
      </w:r>
    </w:p>
    <w:p w14:paraId="3FEA355F" w14:textId="77777777" w:rsidR="00EF091F" w:rsidRDefault="00EF091F" w:rsidP="00EF091F">
      <w:pPr>
        <w:spacing w:before="80" w:after="100" w:line="288" w:lineRule="auto"/>
      </w:pPr>
      <w:r>
        <w:rPr>
          <w:rFonts w:ascii="Arial" w:eastAsia="Arial" w:hAnsi="Arial" w:cs="Arial"/>
          <w:b/>
          <w:bCs/>
          <w:color w:val="1A1A1A"/>
        </w:rPr>
        <w:t xml:space="preserve">Results. </w:t>
      </w:r>
      <w:r>
        <w:rPr>
          <w:rFonts w:ascii="Arial" w:eastAsia="Arial" w:hAnsi="Arial" w:cs="Arial"/>
          <w:color w:val="1A1A1A"/>
        </w:rPr>
        <w:t>National Medicare enrollment among AIAN grew from 671,309 (12.6% of AIAN population) in 2014 to 1,260,848 (13.8%) in 2024. The dual Medicare+IHS population — enrollees who report both Medicare coverage and IHS access — grew from 140,990 to 196,529 over the same period. State-level Medicare rates are notably compressed (10.5%–17.6%), in contrast to IHS access rates, which range from 3.9% to 77.8%. States with high IHS access (Alaska, New Mexico, North Dakota, South Dakota, Oklahoma) show the highest dual enrollment rates, suggesting Medicare and IHS serve as complementary rather than substituting coverage mechanisms for reservation-based elders and ESRD patients.</w:t>
      </w:r>
    </w:p>
    <w:p w14:paraId="170E46B8" w14:textId="77777777" w:rsidR="00EF091F" w:rsidRDefault="00EF091F" w:rsidP="00EF091F">
      <w:pPr>
        <w:spacing w:before="80" w:after="80" w:line="288" w:lineRule="auto"/>
      </w:pPr>
      <w:r>
        <w:rPr>
          <w:rFonts w:ascii="Arial" w:eastAsia="Arial" w:hAnsi="Arial" w:cs="Arial"/>
          <w:b/>
          <w:bCs/>
          <w:color w:val="1A1A1A"/>
        </w:rPr>
        <w:t xml:space="preserve">Conclusions. </w:t>
      </w:r>
      <w:r>
        <w:rPr>
          <w:rFonts w:ascii="Arial" w:eastAsia="Arial" w:hAnsi="Arial" w:cs="Arial"/>
          <w:color w:val="1A1A1A"/>
        </w:rPr>
        <w:t>Medicare enrollment among AI/ANs is shaped by disease burden as well as age structure. The ESRD/disability pathway, driven primarily by diabetes-related complications, produces a level of Medicare enrollment that exceeds what the AIAN age distribution alone would predict. Any cross-racial comparison of Medicare enrollment rates must account for these countervailing forces. The dual Medicare+IHS population represents a clinically complex group dependent on both federal programs simultaneously, with implications for IHS resource allocation, 638 compact financing, and Medicaid third-party liability recovery.</w:t>
      </w:r>
    </w:p>
    <w:p w14:paraId="19BBC615" w14:textId="77777777" w:rsidR="00EF091F" w:rsidRDefault="00EF091F" w:rsidP="00EF091F">
      <w:pPr>
        <w:spacing w:before="160"/>
      </w:pPr>
    </w:p>
    <w:p w14:paraId="53AAC0CF" w14:textId="77777777" w:rsidR="00EF091F" w:rsidRDefault="00EF091F" w:rsidP="00EF091F">
      <w:pPr>
        <w:pBdr>
          <w:bottom w:val="single" w:sz="8" w:space="4" w:color="2E75B6"/>
        </w:pBdr>
        <w:spacing w:before="280" w:after="120"/>
      </w:pPr>
      <w:r>
        <w:rPr>
          <w:rFonts w:ascii="Arial" w:eastAsia="Arial" w:hAnsi="Arial" w:cs="Arial"/>
          <w:b/>
          <w:bCs/>
          <w:caps/>
          <w:color w:val="1F3864"/>
          <w:sz w:val="26"/>
          <w:szCs w:val="26"/>
        </w:rPr>
        <w:t>Key Findings</w:t>
      </w:r>
    </w:p>
    <w:p w14:paraId="58B3B358" w14:textId="77777777" w:rsidR="00EF091F" w:rsidRDefault="00EF091F" w:rsidP="00EF091F">
      <w:pPr>
        <w:pStyle w:val="ListParagraph"/>
        <w:numPr>
          <w:ilvl w:val="0"/>
          <w:numId w:val="2"/>
        </w:numPr>
        <w:contextualSpacing w:val="0"/>
      </w:pPr>
      <w:r>
        <w:rPr>
          <w:rFonts w:ascii="Arial" w:eastAsia="Arial" w:hAnsi="Arial" w:cs="Arial"/>
          <w:b/>
          <w:bCs/>
          <w:color w:val="1A1A1A"/>
        </w:rPr>
        <w:t xml:space="preserve">Medicare enrollment grew substantially in absolute terms but modestly in rate. </w:t>
      </w:r>
      <w:r>
        <w:rPr>
          <w:rFonts w:ascii="Arial" w:eastAsia="Arial" w:hAnsi="Arial" w:cs="Arial"/>
          <w:color w:val="1A1A1A"/>
        </w:rPr>
        <w:t>From 2014 to 2024, the number of AIAN Medicare enrollees grew 88% (671K to 1.26M). The enrollment rate increased only 1.2 percentage points (12.6% to 13.8%), reflecting parallel growth in the total AIAN population, in part due to the 2020 Census reclassification.</w:t>
      </w:r>
    </w:p>
    <w:p w14:paraId="00F41143" w14:textId="77777777" w:rsidR="00EF091F" w:rsidRDefault="00EF091F" w:rsidP="00EF091F">
      <w:pPr>
        <w:pStyle w:val="ListParagraph"/>
        <w:numPr>
          <w:ilvl w:val="0"/>
          <w:numId w:val="2"/>
        </w:numPr>
        <w:contextualSpacing w:val="0"/>
      </w:pPr>
      <w:r>
        <w:rPr>
          <w:rFonts w:ascii="Arial" w:eastAsia="Arial" w:hAnsi="Arial" w:cs="Arial"/>
          <w:b/>
          <w:bCs/>
          <w:color w:val="1A1A1A"/>
        </w:rPr>
        <w:t xml:space="preserve">The dual Medicare+IHS population is a growing, clinically significant group. </w:t>
      </w:r>
      <w:r>
        <w:rPr>
          <w:rFonts w:ascii="Arial" w:eastAsia="Arial" w:hAnsi="Arial" w:cs="Arial"/>
          <w:color w:val="1A1A1A"/>
        </w:rPr>
        <w:t xml:space="preserve">Enrollees reporting both Medicare and IHS access increased 39% (141K to 197K). These individuals are disproportionately concentrated in reservation-dominant states </w:t>
        <w:lastRenderedPageBreak/>
        <w:t>and are likely to include a high share of ESRD patients dependent on IHS facilities for primary care coordination alongside Medicare-covered dialysis.</w:t>
      </w:r>
    </w:p>
    <w:p w14:paraId="2E46E619" w14:textId="77777777" w:rsidR="00EF091F" w:rsidRDefault="00EF091F" w:rsidP="00EF091F">
      <w:pPr>
        <w:pStyle w:val="ListParagraph"/>
        <w:numPr>
          <w:ilvl w:val="0"/>
          <w:numId w:val="2"/>
        </w:numPr>
        <w:contextualSpacing w:val="0"/>
      </w:pPr>
      <w:r>
        <w:rPr>
          <w:rFonts w:ascii="Arial" w:eastAsia="Arial" w:hAnsi="Arial" w:cs="Arial"/>
          <w:b/>
          <w:bCs/>
          <w:color w:val="1A1A1A"/>
        </w:rPr>
        <w:t xml:space="preserve">State Medicare rates are compressed; dual rates are not. </w:t>
      </w:r>
      <w:r>
        <w:rPr>
          <w:rFonts w:ascii="Arial" w:eastAsia="Arial" w:hAnsi="Arial" w:cs="Arial"/>
          <w:color w:val="1A1A1A"/>
        </w:rPr>
        <w:t>Medicare enrollment rates vary modestly across states (10.5%–17.6%), reflecting Medicare’s age-based eligibility. Dual Medicare+IHS rates vary far more widely (0.6%–9.7%), tracking IHS access geography. New Mexico (9.7%), Alaska (8.0%), North Dakota (7.9%), and Oklahoma (7.8%) lead on dual enrollment, consistent with their high IHS access shares.</w:t>
      </w:r>
    </w:p>
    <w:p w14:paraId="70F60DBE" w14:textId="77777777" w:rsidR="00EF091F" w:rsidRDefault="00EF091F" w:rsidP="00EF091F">
      <w:pPr>
        <w:pStyle w:val="ListParagraph"/>
        <w:numPr>
          <w:ilvl w:val="0"/>
          <w:numId w:val="2"/>
        </w:numPr>
        <w:contextualSpacing w:val="0"/>
      </w:pPr>
      <w:r>
        <w:rPr>
          <w:rFonts w:ascii="Arial" w:eastAsia="Arial" w:hAnsi="Arial" w:cs="Arial"/>
          <w:b/>
          <w:bCs/>
          <w:color w:val="1A1A1A"/>
        </w:rPr>
        <w:t xml:space="preserve">The observed Medicare rate is the net result of two countervailing forces. </w:t>
      </w:r>
      <w:r>
        <w:rPr>
          <w:rFonts w:ascii="Arial" w:eastAsia="Arial" w:hAnsi="Arial" w:cs="Arial"/>
          <w:color w:val="1A1A1A"/>
        </w:rPr>
        <w:t>Lower AIAN life expectancy depresses age-based eligibility relative to the general population. Higher diabetes and ESRD rates elevate under-65 eligibility. The net observed rate likely understates what it would be if AIAN survival to age 65 matched national averages, while simultaneously being elevated above a purely age-driven baseline. Cross-racial comparisons that do not account for both effects are methodologically misleading.</w:t>
      </w:r>
    </w:p>
    <w:p w14:paraId="2A7A345D" w14:textId="77777777" w:rsidR="00EF091F" w:rsidRDefault="00EF091F" w:rsidP="00EF091F">
      <w:pPr>
        <w:pStyle w:val="ListParagraph"/>
        <w:numPr>
          <w:ilvl w:val="0"/>
          <w:numId w:val="2"/>
        </w:numPr>
        <w:contextualSpacing w:val="0"/>
      </w:pPr>
      <w:r>
        <w:rPr>
          <w:rFonts w:ascii="Arial" w:eastAsia="Arial" w:hAnsi="Arial" w:cs="Arial"/>
          <w:b/>
          <w:bCs/>
          <w:color w:val="1A1A1A"/>
        </w:rPr>
        <w:t xml:space="preserve">The 2022–2024 denominator break requires caution in trend interpretation. </w:t>
      </w:r>
      <w:r>
        <w:rPr>
          <w:rFonts w:ascii="Arial" w:eastAsia="Arial" w:hAnsi="Arial" w:cs="Arial"/>
          <w:color w:val="1A1A1A"/>
        </w:rPr>
        <w:t>The 2020 Census reclassification substantially increased the number of individuals identified as AIAN alone or in combination, inflating denominators for 2022 and 2024 rates. The IHS access rate appears to drop from 26% (2018) to 15% (2022) — this is a denominator artifact, not a real coverage decline. Medicare rates are less affected because Medicare enrollment counts are administrative, not survey-derived.</w:t>
      </w:r>
    </w:p>
    <w:p w14:paraId="2D379918" w14:textId="77777777" w:rsidR="00EF091F" w:rsidRDefault="00EF091F" w:rsidP="00EF091F">
      <w:r>
        <w:br w:type="page"/>
      </w:r>
    </w:p>
    <w:p w14:paraId="48F9083B" w14:textId="77777777" w:rsidR="00EF091F" w:rsidRDefault="00EF091F" w:rsidP="00EF091F">
      <w:pPr>
        <w:pBdr>
          <w:bottom w:val="single" w:sz="8" w:space="4" w:color="2E75B6"/>
        </w:pBdr>
        <w:spacing w:before="280" w:after="120"/>
      </w:pPr>
      <w:r>
        <w:rPr>
          <w:rFonts w:ascii="Arial" w:eastAsia="Arial" w:hAnsi="Arial" w:cs="Arial"/>
          <w:b/>
          <w:bCs/>
          <w:caps/>
          <w:color w:val="1F3864"/>
          <w:sz w:val="26"/>
          <w:szCs w:val="26"/>
        </w:rPr>
        <w:lastRenderedPageBreak/>
        <w:t>Section I — Research Question and Policy Context</w:t>
      </w:r>
    </w:p>
    <w:p w14:paraId="14BDA976" w14:textId="77777777" w:rsidR="00EF091F" w:rsidRDefault="00EF091F" w:rsidP="00EF091F">
      <w:pPr>
        <w:spacing w:before="200" w:after="80"/>
      </w:pPr>
      <w:r>
        <w:rPr>
          <w:rFonts w:ascii="Arial" w:eastAsia="Arial" w:hAnsi="Arial" w:cs="Arial"/>
          <w:b/>
          <w:bCs/>
          <w:color w:val="2E75B6"/>
        </w:rPr>
        <w:t>1.1  Research Question</w:t>
      </w:r>
    </w:p>
    <w:p w14:paraId="4B1AC82B" w14:textId="77777777" w:rsidR="00EF091F" w:rsidRDefault="00EF091F" w:rsidP="00EF091F">
      <w:pPr>
        <w:spacing w:before="80" w:after="80" w:line="288" w:lineRule="auto"/>
      </w:pPr>
      <w:r>
        <w:rPr>
          <w:rFonts w:ascii="Arial" w:eastAsia="Arial" w:hAnsi="Arial" w:cs="Arial"/>
          <w:color w:val="1A1A1A"/>
        </w:rPr>
        <w:t>How has Medicare enrollment evolved within the American Indian and Alaska Native population from 2014 to 2024, and what is the extent of overlap between Medicare coverage and IHS access? To what extent does the observed enrollment rate reflect disease burden (particularly ESRD from diabetes) versus age structure?</w:t>
      </w:r>
    </w:p>
    <w:p w14:paraId="5D7DEB37" w14:textId="77777777" w:rsidR="00EF091F" w:rsidRDefault="00EF091F" w:rsidP="00EF091F">
      <w:pPr>
        <w:spacing w:before="200" w:after="80"/>
      </w:pPr>
      <w:r>
        <w:rPr>
          <w:rFonts w:ascii="Arial" w:eastAsia="Arial" w:hAnsi="Arial" w:cs="Arial"/>
          <w:b/>
          <w:bCs/>
          <w:color w:val="2E75B6"/>
        </w:rPr>
        <w:t>1.2  Policy Context</w:t>
      </w:r>
    </w:p>
    <w:p w14:paraId="42B595C4" w14:textId="77777777" w:rsidR="00EF091F" w:rsidRDefault="00EF091F" w:rsidP="00EF091F">
      <w:pPr>
        <w:spacing w:before="80" w:after="80" w:line="288" w:lineRule="auto"/>
      </w:pPr>
      <w:r>
        <w:rPr>
          <w:rFonts w:ascii="Arial" w:eastAsia="Arial" w:hAnsi="Arial" w:cs="Arial"/>
          <w:color w:val="1A1A1A"/>
        </w:rPr>
        <w:t>Medicare’s relevance to the Indian health system is structurally distinct from Medicaid’s. Medicaid’s 100% Federal Medical Assistance Percentage (FMAP) for IHS and 638-facility services has made it the dominant third-party revenue source for tribal health programs. Medicare does not carry an equivalent special FMAP provision, but it is nonetheless a significant payer for IHS-served elders and disability enrollees — particularly for inpatient hospital care, skilled nursing, and end-stage renal disease treatment, which IHS facilities largely cannot provide directly.</w:t>
      </w:r>
    </w:p>
    <w:p w14:paraId="4B3F528D" w14:textId="77777777" w:rsidR="00EF091F" w:rsidRDefault="00EF091F" w:rsidP="00EF091F">
      <w:pPr>
        <w:spacing w:before="80" w:after="80" w:line="288" w:lineRule="auto"/>
      </w:pPr>
      <w:r>
        <w:rPr>
          <w:rFonts w:ascii="Arial" w:eastAsia="Arial" w:hAnsi="Arial" w:cs="Arial"/>
          <w:color w:val="1A1A1A"/>
        </w:rPr>
        <w:t>The dual Medicare+IHS population is particularly significant for tribal finance. Medicare covers services that IHS cannot provide on-site (dialysis, inpatient surgery, specialty care), while IHS or 638 programs provide primary care, preventive services, and care coordination. For tribes operating under PL 93-638 self-governance compacts, Medicare third-party revenue is an increasingly important component of the compact funding base.</w:t>
      </w:r>
    </w:p>
    <w:p w14:paraId="574EB699" w14:textId="77777777" w:rsidR="00EF091F" w:rsidRDefault="00EF091F" w:rsidP="00EF091F">
      <w:pPr>
        <w:spacing w:before="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44531DC8" w14:textId="77777777" w:rsidTr="009A0DF6">
        <w:tc>
          <w:tcPr>
            <w:tcW w:w="9360" w:type="dxa"/>
            <w:shd w:val="clear" w:color="auto" w:fill="EAF2FB"/>
            <w:tcMar>
              <w:top w:w="120" w:type="dxa"/>
              <w:left w:w="160" w:type="dxa"/>
              <w:bottom w:w="120" w:type="dxa"/>
              <w:right w:w="160" w:type="dxa"/>
            </w:tcMar>
          </w:tcPr>
          <w:p w14:paraId="01C00173" w14:textId="77777777" w:rsidR="00EF091F" w:rsidRDefault="00EF091F" w:rsidP="009A0DF6">
            <w:pPr>
              <w:spacing w:after="60"/>
            </w:pPr>
            <w:r>
              <w:rPr>
                <w:rFonts w:ascii="Arial" w:eastAsia="Arial" w:hAnsi="Arial" w:cs="Arial"/>
                <w:b/>
                <w:bCs/>
                <w:color w:val="0C3B6B"/>
                <w:sz w:val="18"/>
                <w:szCs w:val="18"/>
              </w:rPr>
              <w:t>POLICY SIGNIFICANCE: THE ESRD PATHWAY</w:t>
            </w:r>
          </w:p>
          <w:p w14:paraId="3E04418A" w14:textId="77777777" w:rsidR="00EF091F" w:rsidRDefault="00EF091F" w:rsidP="009A0DF6">
            <w:pPr>
              <w:spacing w:before="60"/>
            </w:pPr>
            <w:r>
              <w:rPr>
                <w:rFonts w:ascii="Arial" w:eastAsia="Arial" w:hAnsi="Arial" w:cs="Arial"/>
                <w:color w:val="4A4A4A"/>
                <w:sz w:val="18"/>
                <w:szCs w:val="18"/>
              </w:rPr>
              <w:t>End-stage renal disease, the leading complication of uncontrolled Type 2 diabetes, triggers Medicare eligibility regardless of age. AI/ANs experience Type 2 diabetes at approximately 2–3× the rate of the general U.S. population (IHS, 2024; CDC, 2023), making ESRD-driven Medicare eligibility disproportionately common. This means a meaningful share of AIAN Medicare enrollees are working-age adults whose eligibility reflects disease burden rather than age. IHS facilities and 638 tribal programs serving this population simultaneously bear primary care costs while Medicare covers the downstream dialysis and inpatient costs — creating a cost-shifting pattern with direct implications for IHS appropriations adequacy.</w:t>
            </w:r>
          </w:p>
        </w:tc>
      </w:tr>
    </w:tbl>
    <w:p w14:paraId="43AA598C" w14:textId="77777777" w:rsidR="00EF091F" w:rsidRDefault="00EF091F" w:rsidP="00EF091F">
      <w:pPr>
        <w:spacing w:before="160"/>
      </w:pPr>
    </w:p>
    <w:p w14:paraId="793A2C2B" w14:textId="77777777" w:rsidR="00EF091F" w:rsidRDefault="00EF091F" w:rsidP="00EF091F">
      <w:pPr>
        <w:pBdr>
          <w:bottom w:val="single" w:sz="8" w:space="4" w:color="2E75B6"/>
        </w:pBdr>
        <w:spacing w:before="280" w:after="120"/>
      </w:pPr>
      <w:r>
        <w:rPr>
          <w:rFonts w:ascii="Arial" w:eastAsia="Arial" w:hAnsi="Arial" w:cs="Arial"/>
          <w:b/>
          <w:bCs/>
          <w:caps/>
          <w:color w:val="1F3864"/>
          <w:sz w:val="26"/>
          <w:szCs w:val="26"/>
        </w:rPr>
        <w:t>Section II — Data Sources and Methodology</w:t>
      </w:r>
    </w:p>
    <w:p w14:paraId="47BD656E" w14:textId="77777777" w:rsidR="00EF091F" w:rsidRDefault="00EF091F" w:rsidP="00EF091F">
      <w:pPr>
        <w:spacing w:before="200" w:after="80"/>
      </w:pPr>
      <w:r>
        <w:rPr>
          <w:rFonts w:ascii="Arial" w:eastAsia="Arial" w:hAnsi="Arial" w:cs="Arial"/>
          <w:b/>
          <w:bCs/>
          <w:color w:val="2E75B6"/>
        </w:rPr>
        <w:t>2.1  ACS 1-Year PUMS</w:t>
      </w:r>
    </w:p>
    <w:p w14:paraId="47E917E2" w14:textId="77777777" w:rsidR="00EF091F" w:rsidRDefault="00EF091F" w:rsidP="00EF091F">
      <w:pPr>
        <w:spacing w:before="80" w:after="80" w:line="288" w:lineRule="auto"/>
      </w:pPr>
      <w:r>
        <w:rPr>
          <w:rFonts w:ascii="Arial" w:eastAsia="Arial" w:hAnsi="Arial" w:cs="Arial"/>
          <w:color w:val="1A1A1A"/>
        </w:rPr>
        <w:t>This analysis uses five ACS 1-Year Public Use Microdata Sample releases: 2014, 2016, 2018, 2022, and 2024. The 1-year PUMS provides annual cross-sectional estimates suitable for trend analysis, though with larger margins of error for small state-level AIAN populations than the 5-year PUMS. Three insurance-status variables are used:</w:t>
      </w:r>
    </w:p>
    <w:p w14:paraId="54461AA8" w14:textId="77777777" w:rsidR="00EF091F" w:rsidRDefault="00EF091F" w:rsidP="00EF091F">
      <w:pPr>
        <w:pStyle w:val="ListParagraph"/>
        <w:numPr>
          <w:ilvl w:val="0"/>
          <w:numId w:val="3"/>
        </w:numPr>
        <w:spacing w:before="60"/>
        <w:contextualSpacing w:val="0"/>
      </w:pPr>
      <w:r>
        <w:rPr>
          <w:rFonts w:ascii="Arial" w:eastAsia="Arial" w:hAnsi="Arial" w:cs="Arial"/>
          <w:b/>
          <w:bCs/>
          <w:color w:val="1A1A1A"/>
        </w:rPr>
        <w:t>HINS3</w:t>
      </w:r>
      <w:r>
        <w:rPr>
          <w:rFonts w:ascii="Arial" w:eastAsia="Arial" w:hAnsi="Arial" w:cs="Arial"/>
          <w:color w:val="1A1A1A"/>
        </w:rPr>
        <w:t xml:space="preserve"> — Medicare coverage for people 65+ or with qualifying disabilities</w:t>
      </w:r>
    </w:p>
    <w:p w14:paraId="20798BE8" w14:textId="77777777" w:rsidR="00EF091F" w:rsidRDefault="00EF091F" w:rsidP="00EF091F">
      <w:pPr>
        <w:pStyle w:val="ListParagraph"/>
        <w:numPr>
          <w:ilvl w:val="0"/>
          <w:numId w:val="3"/>
        </w:numPr>
        <w:contextualSpacing w:val="0"/>
      </w:pPr>
      <w:r>
        <w:rPr>
          <w:rFonts w:ascii="Arial" w:eastAsia="Arial" w:hAnsi="Arial" w:cs="Arial"/>
          <w:b/>
          <w:bCs/>
          <w:color w:val="1A1A1A"/>
        </w:rPr>
        <w:t>HINS7</w:t>
      </w:r>
      <w:r>
        <w:rPr>
          <w:rFonts w:ascii="Arial" w:eastAsia="Arial" w:hAnsi="Arial" w:cs="Arial"/>
          <w:color w:val="1A1A1A"/>
        </w:rPr>
        <w:t xml:space="preserve"> — Indian Health Service or tribal health facility access (not counted as insurance under Census definitions)</w:t>
      </w:r>
    </w:p>
    <w:p w14:paraId="71F8F3D5" w14:textId="77777777" w:rsidR="00EF091F" w:rsidRDefault="00EF091F" w:rsidP="00EF091F">
      <w:pPr>
        <w:pStyle w:val="ListParagraph"/>
        <w:numPr>
          <w:ilvl w:val="0"/>
          <w:numId w:val="3"/>
        </w:numPr>
        <w:spacing w:after="80"/>
        <w:contextualSpacing w:val="0"/>
      </w:pPr>
      <w:r>
        <w:rPr>
          <w:rFonts w:ascii="Arial" w:eastAsia="Arial" w:hAnsi="Arial" w:cs="Arial"/>
          <w:b/>
          <w:bCs/>
          <w:color w:val="1A1A1A"/>
        </w:rPr>
        <w:t>RACAIAN</w:t>
      </w:r>
      <w:r>
        <w:rPr>
          <w:rFonts w:ascii="Arial" w:eastAsia="Arial" w:hAnsi="Arial" w:cs="Arial"/>
          <w:color w:val="1A1A1A"/>
        </w:rPr>
        <w:t xml:space="preserve"> — American Indian and Alaska Native race recode (alone or in combination with one or more other races)</w:t>
      </w:r>
    </w:p>
    <w:p w14:paraId="76AF2730" w14:textId="77777777" w:rsidR="00EF091F" w:rsidRDefault="00EF091F" w:rsidP="00EF091F">
      <w:pPr>
        <w:spacing w:before="80" w:after="80" w:line="288" w:lineRule="auto"/>
      </w:pPr>
      <w:r>
        <w:rPr>
          <w:rFonts w:ascii="Arial" w:eastAsia="Arial" w:hAnsi="Arial" w:cs="Arial"/>
          <w:color w:val="1A1A1A"/>
        </w:rPr>
        <w:lastRenderedPageBreak/>
        <w:t>Cross-tabulating HINS3 × HINS7 × RACAIAN, weighted by PWGTP, produces four mutually exclusive AIAN subgroups: (1) Medicare+IHS (dual), (2) Medicare only, (3) IHS only, and (4) neither. All national and state counts are weighted population estimates.</w:t>
      </w:r>
    </w:p>
    <w:p w14:paraId="387F6389" w14:textId="77777777" w:rsidR="00EF091F" w:rsidRDefault="00EF091F" w:rsidP="00EF091F">
      <w:pPr>
        <w:spacing w:before="200" w:after="80"/>
      </w:pPr>
      <w:r>
        <w:rPr>
          <w:rFonts w:ascii="Arial" w:eastAsia="Arial" w:hAnsi="Arial" w:cs="Arial"/>
          <w:b/>
          <w:bCs/>
          <w:color w:val="2E75B6"/>
        </w:rPr>
        <w:t>2.2  Measurement Caveats</w:t>
      </w:r>
    </w:p>
    <w:p w14:paraId="0A1A456E" w14:textId="77777777" w:rsidR="00EF091F" w:rsidRDefault="00EF091F" w:rsidP="00EF091F">
      <w:pPr>
        <w:spacing w:before="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2A2EA2BE" w14:textId="77777777" w:rsidTr="009A0DF6">
        <w:tc>
          <w:tcPr>
            <w:tcW w:w="9360" w:type="dxa"/>
            <w:shd w:val="clear" w:color="auto" w:fill="FEF9EC"/>
            <w:tcMar>
              <w:top w:w="120" w:type="dxa"/>
              <w:left w:w="160" w:type="dxa"/>
              <w:bottom w:w="120" w:type="dxa"/>
              <w:right w:w="160" w:type="dxa"/>
            </w:tcMar>
          </w:tcPr>
          <w:p w14:paraId="2CE64B74" w14:textId="77777777" w:rsidR="00EF091F" w:rsidRDefault="00EF091F" w:rsidP="009A0DF6">
            <w:pPr>
              <w:spacing w:after="60"/>
            </w:pPr>
            <w:r>
              <w:rPr>
                <w:rFonts w:ascii="Arial" w:eastAsia="Arial" w:hAnsi="Arial" w:cs="Arial"/>
                <w:b/>
                <w:bCs/>
                <w:color w:val="7D5A00"/>
                <w:sz w:val="18"/>
                <w:szCs w:val="18"/>
              </w:rPr>
              <w:t>DENOMINATOR BREAK: 2020 CENSUS RECLASSIFICATION</w:t>
            </w:r>
          </w:p>
          <w:p w14:paraId="19E9675A" w14:textId="77777777" w:rsidR="00EF091F" w:rsidRDefault="00EF091F" w:rsidP="009A0DF6">
            <w:pPr>
              <w:spacing w:before="60"/>
            </w:pPr>
            <w:r>
              <w:rPr>
                <w:rFonts w:ascii="Arial" w:eastAsia="Arial" w:hAnsi="Arial" w:cs="Arial"/>
                <w:color w:val="4A4A4A"/>
                <w:sz w:val="18"/>
                <w:szCs w:val="18"/>
              </w:rPr>
              <w:t>The 2020 Census employed revised race question design and coding that substantially increased the number of respondents identified as AIAN alone or in combination. This inflated the AIAN population denominator used in the 2022 and 2024 ACS estimates relative to the 2014–2018 series. Rate comparisons across this break — particularly for IHS access, which appears to drop from 26% in 2018 to 15% in 2022 — should be interpreted as a denominator artifact rather than a real change in IHS access patterns. Medicare enrollment counts are less affected because they are administratively determined, but Medicare rates as a share of the AIAN population are subject to the same denominator inflation.</w:t>
            </w:r>
          </w:p>
        </w:tc>
      </w:tr>
    </w:tbl>
    <w:p w14:paraId="5A260B98" w14:textId="77777777" w:rsidR="00EF091F" w:rsidRDefault="00EF091F" w:rsidP="00EF091F">
      <w:pPr>
        <w:spacing w:before="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EF091F" w14:paraId="09C4A9E5" w14:textId="77777777" w:rsidTr="009A0DF6">
        <w:tc>
          <w:tcPr>
            <w:tcW w:w="9360" w:type="dxa"/>
            <w:shd w:val="clear" w:color="auto" w:fill="FEF9EC"/>
            <w:tcMar>
              <w:top w:w="120" w:type="dxa"/>
              <w:left w:w="160" w:type="dxa"/>
              <w:bottom w:w="120" w:type="dxa"/>
              <w:right w:w="160" w:type="dxa"/>
            </w:tcMar>
          </w:tcPr>
          <w:p w14:paraId="0097A562" w14:textId="77777777" w:rsidR="00EF091F" w:rsidRDefault="00EF091F" w:rsidP="009A0DF6">
            <w:pPr>
              <w:spacing w:after="60"/>
            </w:pPr>
            <w:r>
              <w:rPr>
                <w:rFonts w:ascii="Arial" w:eastAsia="Arial" w:hAnsi="Arial" w:cs="Arial"/>
                <w:b/>
                <w:bCs/>
                <w:color w:val="7D5A00"/>
                <w:sz w:val="18"/>
                <w:szCs w:val="18"/>
              </w:rPr>
              <w:t>CONFOUNDING IN CROSS-RACIAL COMPARISONS</w:t>
            </w:r>
          </w:p>
          <w:p w14:paraId="54B047F0" w14:textId="77777777" w:rsidR="00EF091F" w:rsidRDefault="00EF091F" w:rsidP="009A0DF6">
            <w:pPr>
              <w:spacing w:before="60"/>
            </w:pPr>
            <w:r>
              <w:rPr>
                <w:rFonts w:ascii="Arial" w:eastAsia="Arial" w:hAnsi="Arial" w:cs="Arial"/>
                <w:color w:val="4A4A4A"/>
                <w:sz w:val="18"/>
                <w:szCs w:val="18"/>
              </w:rPr>
              <w:t>Comparing AIAN Medicare enrollment rates to all-races figures is confounded by two divergent forces. Lower AIAN life expectancy reduces survival to age 65, depressing age-based eligibility relative to the general population. Higher diabetes and ESRD rates elevate the under-65 disability/ESRD eligibility pathway. These forces partially offset each other, meaning the net observed AIAN rate likely understates what it would be if AIAN survival to age 65 matched national averages, while simultaneously being elevated above a purely age-driven baseline. Any cross-racial comparison of Medicare enrollment rates must account for both effects before drawing conclusions about coverage adequacy.</w:t>
            </w:r>
          </w:p>
        </w:tc>
      </w:tr>
    </w:tbl>
    <w:p w14:paraId="58B65DC1" w14:textId="77777777" w:rsidR="00EF091F" w:rsidRDefault="00EF091F" w:rsidP="00EF091F">
      <w:pPr>
        <w:spacing w:before="160"/>
      </w:pPr>
    </w:p>
    <w:p w14:paraId="67378B5B" w14:textId="77777777" w:rsidR="00EF091F" w:rsidRDefault="00EF091F" w:rsidP="00EF091F">
      <w:pPr>
        <w:pBdr>
          <w:bottom w:val="single" w:sz="8" w:space="4" w:color="2E75B6"/>
        </w:pBdr>
        <w:spacing w:before="280" w:after="120"/>
      </w:pPr>
      <w:r>
        <w:rPr>
          <w:rFonts w:ascii="Arial" w:eastAsia="Arial" w:hAnsi="Arial" w:cs="Arial"/>
          <w:b/>
          <w:bCs/>
          <w:caps/>
          <w:color w:val="1F3864"/>
          <w:sz w:val="26"/>
          <w:szCs w:val="26"/>
        </w:rPr>
        <w:t>Section III — National Enrollment Trends, 2014–2024</w:t>
      </w:r>
    </w:p>
    <w:p w14:paraId="58E9FE85" w14:textId="77777777" w:rsidR="00EF091F" w:rsidRDefault="00EF091F" w:rsidP="00EF091F">
      <w:pPr>
        <w:spacing w:before="200" w:after="80"/>
      </w:pPr>
      <w:r>
        <w:rPr>
          <w:rFonts w:ascii="Arial" w:eastAsia="Arial" w:hAnsi="Arial" w:cs="Arial"/>
          <w:b/>
          <w:bCs/>
          <w:color w:val="2E75B6"/>
        </w:rPr>
        <w:t>3.1  Medicare Enrollment Counts and Rates</w:t>
      </w:r>
    </w:p>
    <w:p w14:paraId="23D613B4" w14:textId="77777777" w:rsidR="00EF091F" w:rsidRDefault="00EF091F" w:rsidP="00EF091F">
      <w:pPr>
        <w:spacing w:before="80" w:after="80" w:line="288" w:lineRule="auto"/>
      </w:pPr>
      <w:r>
        <w:rPr>
          <w:rFonts w:ascii="Arial" w:eastAsia="Arial" w:hAnsi="Arial" w:cs="Arial"/>
          <w:color w:val="1A1A1A"/>
        </w:rPr>
        <w:t>Table 1 presents national Medicare enrollment counts and rates for the AIAN population across five ACS 1-Year PUMS releases. The table distinguishes Medicare-only enrollees from those reporting both Medicare and IHS access (dual), providing the first systematic longitudinal picture of the dual Medicare+IHS population.</w:t>
      </w:r>
    </w:p>
    <w:p w14:paraId="66BE9CA2" w14:textId="77777777" w:rsidR="00EF091F" w:rsidRDefault="00EF091F" w:rsidP="00EF091F">
      <w:pPr>
        <w:spacing w:before="80"/>
      </w:pPr>
    </w:p>
    <w:p w14:paraId="398BCE31" w14:textId="77777777" w:rsidR="00EF091F" w:rsidRDefault="00EF091F" w:rsidP="00EF091F">
      <w:pPr>
        <w:spacing w:before="120" w:after="60"/>
      </w:pPr>
      <w:r>
        <w:rPr>
          <w:rFonts w:ascii="Arial" w:eastAsia="Arial" w:hAnsi="Arial" w:cs="Arial"/>
          <w:b/>
          <w:bCs/>
          <w:i/>
          <w:iCs/>
          <w:color w:val="1F3864"/>
          <w:sz w:val="18"/>
          <w:szCs w:val="18"/>
        </w:rPr>
        <w:t>Table 1.  AIAN Medicare Enrollment, National Estimates, 2014–2024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
        <w:gridCol w:w="1404"/>
        <w:gridCol w:w="1404"/>
        <w:gridCol w:w="1123"/>
        <w:gridCol w:w="1404"/>
        <w:gridCol w:w="1404"/>
        <w:gridCol w:w="1685"/>
      </w:tblGrid>
      <w:tr w:rsidR="00EF091F" w14:paraId="16C31BE7" w14:textId="77777777" w:rsidTr="009A0DF6">
        <w:trPr>
          <w:tblHeader/>
        </w:trPr>
        <w:tc>
          <w:tcPr>
            <w:tcW w:w="936" w:type="dxa"/>
            <w:shd w:val="clear" w:color="auto" w:fill="1F3864"/>
            <w:tcMar>
              <w:top w:w="80" w:type="dxa"/>
              <w:left w:w="120" w:type="dxa"/>
              <w:bottom w:w="80" w:type="dxa"/>
              <w:right w:w="120" w:type="dxa"/>
            </w:tcMar>
            <w:vAlign w:val="center"/>
          </w:tcPr>
          <w:p w14:paraId="4371F163" w14:textId="77777777" w:rsidR="00EF091F" w:rsidRDefault="00EF091F" w:rsidP="009A0DF6">
            <w:pPr>
              <w:jc w:val="center"/>
            </w:pPr>
            <w:r>
              <w:rPr>
                <w:rFonts w:ascii="Arial" w:eastAsia="Arial" w:hAnsi="Arial" w:cs="Arial"/>
                <w:b/>
                <w:bCs/>
                <w:color w:val="FFFFFF"/>
                <w:sz w:val="18"/>
                <w:szCs w:val="18"/>
              </w:rPr>
              <w:t>Year</w:t>
            </w:r>
          </w:p>
        </w:tc>
        <w:tc>
          <w:tcPr>
            <w:tcW w:w="1404" w:type="dxa"/>
            <w:shd w:val="clear" w:color="auto" w:fill="1F3864"/>
            <w:tcMar>
              <w:top w:w="80" w:type="dxa"/>
              <w:left w:w="120" w:type="dxa"/>
              <w:bottom w:w="80" w:type="dxa"/>
              <w:right w:w="120" w:type="dxa"/>
            </w:tcMar>
            <w:vAlign w:val="center"/>
          </w:tcPr>
          <w:p w14:paraId="054636AA" w14:textId="77777777" w:rsidR="00EF091F" w:rsidRDefault="00EF091F" w:rsidP="009A0DF6">
            <w:pPr>
              <w:jc w:val="center"/>
            </w:pPr>
            <w:r>
              <w:rPr>
                <w:rFonts w:ascii="Arial" w:eastAsia="Arial" w:hAnsi="Arial" w:cs="Arial"/>
                <w:b/>
                <w:bCs/>
                <w:color w:val="FFFFFF"/>
                <w:sz w:val="18"/>
                <w:szCs w:val="18"/>
              </w:rPr>
              <w:t>Total AIAN</w:t>
            </w:r>
          </w:p>
        </w:tc>
        <w:tc>
          <w:tcPr>
            <w:tcW w:w="1404" w:type="dxa"/>
            <w:shd w:val="clear" w:color="auto" w:fill="1F3864"/>
            <w:tcMar>
              <w:top w:w="80" w:type="dxa"/>
              <w:left w:w="120" w:type="dxa"/>
              <w:bottom w:w="80" w:type="dxa"/>
              <w:right w:w="120" w:type="dxa"/>
            </w:tcMar>
            <w:vAlign w:val="center"/>
          </w:tcPr>
          <w:p w14:paraId="71ABC71C" w14:textId="77777777" w:rsidR="00EF091F" w:rsidRDefault="00EF091F" w:rsidP="009A0DF6">
            <w:pPr>
              <w:jc w:val="center"/>
            </w:pPr>
            <w:r>
              <w:rPr>
                <w:rFonts w:ascii="Arial" w:eastAsia="Arial" w:hAnsi="Arial" w:cs="Arial"/>
                <w:b/>
                <w:bCs/>
                <w:color w:val="FFFFFF"/>
                <w:sz w:val="18"/>
                <w:szCs w:val="18"/>
              </w:rPr>
              <w:t>Medicare (any)</w:t>
            </w:r>
          </w:p>
        </w:tc>
        <w:tc>
          <w:tcPr>
            <w:tcW w:w="1123" w:type="dxa"/>
            <w:shd w:val="clear" w:color="auto" w:fill="1F3864"/>
            <w:tcMar>
              <w:top w:w="80" w:type="dxa"/>
              <w:left w:w="120" w:type="dxa"/>
              <w:bottom w:w="80" w:type="dxa"/>
              <w:right w:w="120" w:type="dxa"/>
            </w:tcMar>
            <w:vAlign w:val="center"/>
          </w:tcPr>
          <w:p w14:paraId="66027594" w14:textId="77777777" w:rsidR="00EF091F" w:rsidRDefault="00EF091F" w:rsidP="009A0DF6">
            <w:pPr>
              <w:jc w:val="center"/>
            </w:pPr>
            <w:r>
              <w:rPr>
                <w:rFonts w:ascii="Arial" w:eastAsia="Arial" w:hAnsi="Arial" w:cs="Arial"/>
                <w:b/>
                <w:bCs/>
                <w:color w:val="FFFFFF"/>
                <w:sz w:val="18"/>
                <w:szCs w:val="18"/>
              </w:rPr>
              <w:t>MCR Rate</w:t>
            </w:r>
          </w:p>
        </w:tc>
        <w:tc>
          <w:tcPr>
            <w:tcW w:w="1404" w:type="dxa"/>
            <w:shd w:val="clear" w:color="auto" w:fill="1F3864"/>
            <w:tcMar>
              <w:top w:w="80" w:type="dxa"/>
              <w:left w:w="120" w:type="dxa"/>
              <w:bottom w:w="80" w:type="dxa"/>
              <w:right w:w="120" w:type="dxa"/>
            </w:tcMar>
            <w:vAlign w:val="center"/>
          </w:tcPr>
          <w:p w14:paraId="0765AB13" w14:textId="77777777" w:rsidR="00EF091F" w:rsidRDefault="00EF091F" w:rsidP="009A0DF6">
            <w:pPr>
              <w:jc w:val="center"/>
            </w:pPr>
            <w:r>
              <w:rPr>
                <w:rFonts w:ascii="Arial" w:eastAsia="Arial" w:hAnsi="Arial" w:cs="Arial"/>
                <w:b/>
                <w:bCs/>
                <w:color w:val="FFFFFF"/>
                <w:sz w:val="18"/>
                <w:szCs w:val="18"/>
              </w:rPr>
              <w:t>MCR Only</w:t>
            </w:r>
          </w:p>
        </w:tc>
        <w:tc>
          <w:tcPr>
            <w:tcW w:w="1404" w:type="dxa"/>
            <w:shd w:val="clear" w:color="auto" w:fill="1F3864"/>
            <w:tcMar>
              <w:top w:w="80" w:type="dxa"/>
              <w:left w:w="120" w:type="dxa"/>
              <w:bottom w:w="80" w:type="dxa"/>
              <w:right w:w="120" w:type="dxa"/>
            </w:tcMar>
            <w:vAlign w:val="center"/>
          </w:tcPr>
          <w:p w14:paraId="6260B87D" w14:textId="77777777" w:rsidR="00EF091F" w:rsidRDefault="00EF091F" w:rsidP="009A0DF6">
            <w:pPr>
              <w:jc w:val="center"/>
            </w:pPr>
            <w:r>
              <w:rPr>
                <w:rFonts w:ascii="Arial" w:eastAsia="Arial" w:hAnsi="Arial" w:cs="Arial"/>
                <w:b/>
                <w:bCs/>
                <w:color w:val="FFFFFF"/>
                <w:sz w:val="18"/>
                <w:szCs w:val="18"/>
              </w:rPr>
              <w:t>MCR + IHS</w:t>
            </w:r>
          </w:p>
        </w:tc>
        <w:tc>
          <w:tcPr>
            <w:tcW w:w="1685" w:type="dxa"/>
            <w:shd w:val="clear" w:color="auto" w:fill="1F3864"/>
            <w:tcMar>
              <w:top w:w="80" w:type="dxa"/>
              <w:left w:w="120" w:type="dxa"/>
              <w:bottom w:w="80" w:type="dxa"/>
              <w:right w:w="120" w:type="dxa"/>
            </w:tcMar>
            <w:vAlign w:val="center"/>
          </w:tcPr>
          <w:p w14:paraId="33928347" w14:textId="77777777" w:rsidR="00EF091F" w:rsidRDefault="00EF091F" w:rsidP="009A0DF6">
            <w:pPr>
              <w:jc w:val="center"/>
            </w:pPr>
            <w:r>
              <w:rPr>
                <w:rFonts w:ascii="Arial" w:eastAsia="Arial" w:hAnsi="Arial" w:cs="Arial"/>
                <w:b/>
                <w:bCs/>
                <w:color w:val="FFFFFF"/>
                <w:sz w:val="18"/>
                <w:szCs w:val="18"/>
              </w:rPr>
              <w:t>Dual Rate</w:t>
            </w:r>
          </w:p>
        </w:tc>
      </w:tr>
      <w:tr w:rsidR="00EF091F" w14:paraId="5DA880B2" w14:textId="77777777" w:rsidTr="009A0DF6">
        <w:tc>
          <w:tcPr>
            <w:tcW w:w="936" w:type="dxa"/>
            <w:shd w:val="clear" w:color="auto" w:fill="EAF2FB"/>
            <w:tcMar>
              <w:top w:w="60" w:type="dxa"/>
              <w:left w:w="120" w:type="dxa"/>
              <w:bottom w:w="60" w:type="dxa"/>
              <w:right w:w="120" w:type="dxa"/>
            </w:tcMar>
            <w:vAlign w:val="center"/>
          </w:tcPr>
          <w:p w14:paraId="56122FFA" w14:textId="77777777" w:rsidR="00EF091F" w:rsidRDefault="00EF091F" w:rsidP="009A0DF6">
            <w:pPr>
              <w:jc w:val="center"/>
            </w:pPr>
            <w:r>
              <w:rPr>
                <w:rFonts w:ascii="Arial" w:eastAsia="Arial" w:hAnsi="Arial" w:cs="Arial"/>
                <w:b/>
                <w:bCs/>
                <w:color w:val="1A1A1A"/>
                <w:sz w:val="18"/>
                <w:szCs w:val="18"/>
              </w:rPr>
              <w:t>2014</w:t>
            </w:r>
          </w:p>
        </w:tc>
        <w:tc>
          <w:tcPr>
            <w:tcW w:w="1404" w:type="dxa"/>
            <w:shd w:val="clear" w:color="auto" w:fill="EAF2FB"/>
            <w:tcMar>
              <w:top w:w="60" w:type="dxa"/>
              <w:left w:w="120" w:type="dxa"/>
              <w:bottom w:w="60" w:type="dxa"/>
              <w:right w:w="120" w:type="dxa"/>
            </w:tcMar>
            <w:vAlign w:val="center"/>
          </w:tcPr>
          <w:p w14:paraId="12C77977" w14:textId="77777777" w:rsidR="00EF091F" w:rsidRDefault="00EF091F" w:rsidP="009A0DF6">
            <w:pPr>
              <w:jc w:val="center"/>
            </w:pPr>
            <w:r>
              <w:rPr>
                <w:rFonts w:ascii="Arial" w:eastAsia="Arial" w:hAnsi="Arial" w:cs="Arial"/>
                <w:color w:val="1A1A1A"/>
                <w:sz w:val="18"/>
                <w:szCs w:val="18"/>
              </w:rPr>
              <w:t>5,330,450</w:t>
            </w:r>
          </w:p>
        </w:tc>
        <w:tc>
          <w:tcPr>
            <w:tcW w:w="1404" w:type="dxa"/>
            <w:shd w:val="clear" w:color="auto" w:fill="EAF2FB"/>
            <w:tcMar>
              <w:top w:w="60" w:type="dxa"/>
              <w:left w:w="120" w:type="dxa"/>
              <w:bottom w:w="60" w:type="dxa"/>
              <w:right w:w="120" w:type="dxa"/>
            </w:tcMar>
            <w:vAlign w:val="center"/>
          </w:tcPr>
          <w:p w14:paraId="098B9670" w14:textId="77777777" w:rsidR="00EF091F" w:rsidRDefault="00EF091F" w:rsidP="009A0DF6">
            <w:pPr>
              <w:jc w:val="center"/>
            </w:pPr>
            <w:r>
              <w:rPr>
                <w:rFonts w:ascii="Arial" w:eastAsia="Arial" w:hAnsi="Arial" w:cs="Arial"/>
                <w:b/>
                <w:bCs/>
                <w:color w:val="1A1A1A"/>
                <w:sz w:val="18"/>
                <w:szCs w:val="18"/>
              </w:rPr>
              <w:t>671,309</w:t>
            </w:r>
          </w:p>
        </w:tc>
        <w:tc>
          <w:tcPr>
            <w:tcW w:w="1123" w:type="dxa"/>
            <w:shd w:val="clear" w:color="auto" w:fill="EAF2FB"/>
            <w:tcMar>
              <w:top w:w="60" w:type="dxa"/>
              <w:left w:w="120" w:type="dxa"/>
              <w:bottom w:w="60" w:type="dxa"/>
              <w:right w:w="120" w:type="dxa"/>
            </w:tcMar>
            <w:vAlign w:val="center"/>
          </w:tcPr>
          <w:p w14:paraId="4B16EFBF" w14:textId="77777777" w:rsidR="00EF091F" w:rsidRDefault="00EF091F" w:rsidP="009A0DF6">
            <w:pPr>
              <w:jc w:val="center"/>
            </w:pPr>
            <w:r>
              <w:rPr>
                <w:rFonts w:ascii="Arial" w:eastAsia="Arial" w:hAnsi="Arial" w:cs="Arial"/>
                <w:b/>
                <w:bCs/>
                <w:color w:val="2E75B6"/>
                <w:sz w:val="18"/>
                <w:szCs w:val="18"/>
              </w:rPr>
              <w:t>12.6%</w:t>
            </w:r>
          </w:p>
        </w:tc>
        <w:tc>
          <w:tcPr>
            <w:tcW w:w="1404" w:type="dxa"/>
            <w:shd w:val="clear" w:color="auto" w:fill="EAF2FB"/>
            <w:tcMar>
              <w:top w:w="60" w:type="dxa"/>
              <w:left w:w="120" w:type="dxa"/>
              <w:bottom w:w="60" w:type="dxa"/>
              <w:right w:w="120" w:type="dxa"/>
            </w:tcMar>
            <w:vAlign w:val="center"/>
          </w:tcPr>
          <w:p w14:paraId="49F860E8" w14:textId="77777777" w:rsidR="00EF091F" w:rsidRDefault="00EF091F" w:rsidP="009A0DF6">
            <w:pPr>
              <w:jc w:val="center"/>
            </w:pPr>
            <w:r>
              <w:rPr>
                <w:rFonts w:ascii="Arial" w:eastAsia="Arial" w:hAnsi="Arial" w:cs="Arial"/>
                <w:color w:val="1A1A1A"/>
                <w:sz w:val="18"/>
                <w:szCs w:val="18"/>
              </w:rPr>
              <w:t>530,319</w:t>
            </w:r>
          </w:p>
        </w:tc>
        <w:tc>
          <w:tcPr>
            <w:tcW w:w="1404" w:type="dxa"/>
            <w:shd w:val="clear" w:color="auto" w:fill="EAF2FB"/>
            <w:tcMar>
              <w:top w:w="60" w:type="dxa"/>
              <w:left w:w="120" w:type="dxa"/>
              <w:bottom w:w="60" w:type="dxa"/>
              <w:right w:w="120" w:type="dxa"/>
            </w:tcMar>
            <w:vAlign w:val="center"/>
          </w:tcPr>
          <w:p w14:paraId="58AA7B0C" w14:textId="77777777" w:rsidR="00EF091F" w:rsidRDefault="00EF091F" w:rsidP="009A0DF6">
            <w:pPr>
              <w:jc w:val="center"/>
            </w:pPr>
            <w:r>
              <w:rPr>
                <w:rFonts w:ascii="Arial" w:eastAsia="Arial" w:hAnsi="Arial" w:cs="Arial"/>
                <w:color w:val="1A1A1A"/>
                <w:sz w:val="18"/>
                <w:szCs w:val="18"/>
              </w:rPr>
              <w:t>140,990</w:t>
            </w:r>
          </w:p>
        </w:tc>
        <w:tc>
          <w:tcPr>
            <w:tcW w:w="1685" w:type="dxa"/>
            <w:shd w:val="clear" w:color="auto" w:fill="EAF2FB"/>
            <w:tcMar>
              <w:top w:w="60" w:type="dxa"/>
              <w:left w:w="120" w:type="dxa"/>
              <w:bottom w:w="60" w:type="dxa"/>
              <w:right w:w="120" w:type="dxa"/>
            </w:tcMar>
            <w:vAlign w:val="center"/>
          </w:tcPr>
          <w:p w14:paraId="1F3F623D" w14:textId="77777777" w:rsidR="00EF091F" w:rsidRDefault="00EF091F" w:rsidP="009A0DF6">
            <w:pPr>
              <w:jc w:val="center"/>
            </w:pPr>
            <w:r>
              <w:rPr>
                <w:rFonts w:ascii="Arial" w:eastAsia="Arial" w:hAnsi="Arial" w:cs="Arial"/>
                <w:b/>
                <w:bCs/>
                <w:color w:val="C9A84C"/>
                <w:sz w:val="18"/>
                <w:szCs w:val="18"/>
              </w:rPr>
              <w:t>2.6%</w:t>
            </w:r>
          </w:p>
        </w:tc>
      </w:tr>
      <w:tr w:rsidR="00EF091F" w14:paraId="5477314C" w14:textId="77777777" w:rsidTr="009A0DF6">
        <w:tc>
          <w:tcPr>
            <w:tcW w:w="936" w:type="dxa"/>
            <w:shd w:val="clear" w:color="auto" w:fill="FFFFFF"/>
            <w:tcMar>
              <w:top w:w="60" w:type="dxa"/>
              <w:left w:w="120" w:type="dxa"/>
              <w:bottom w:w="60" w:type="dxa"/>
              <w:right w:w="120" w:type="dxa"/>
            </w:tcMar>
            <w:vAlign w:val="center"/>
          </w:tcPr>
          <w:p w14:paraId="245E11E5" w14:textId="77777777" w:rsidR="00EF091F" w:rsidRDefault="00EF091F" w:rsidP="009A0DF6">
            <w:pPr>
              <w:jc w:val="center"/>
            </w:pPr>
            <w:r>
              <w:rPr>
                <w:rFonts w:ascii="Arial" w:eastAsia="Arial" w:hAnsi="Arial" w:cs="Arial"/>
                <w:b/>
                <w:bCs/>
                <w:color w:val="1A1A1A"/>
                <w:sz w:val="18"/>
                <w:szCs w:val="18"/>
              </w:rPr>
              <w:t>2016</w:t>
            </w:r>
          </w:p>
        </w:tc>
        <w:tc>
          <w:tcPr>
            <w:tcW w:w="1404" w:type="dxa"/>
            <w:shd w:val="clear" w:color="auto" w:fill="FFFFFF"/>
            <w:tcMar>
              <w:top w:w="60" w:type="dxa"/>
              <w:left w:w="120" w:type="dxa"/>
              <w:bottom w:w="60" w:type="dxa"/>
              <w:right w:w="120" w:type="dxa"/>
            </w:tcMar>
            <w:vAlign w:val="center"/>
          </w:tcPr>
          <w:p w14:paraId="47E140E1" w14:textId="77777777" w:rsidR="00EF091F" w:rsidRDefault="00EF091F" w:rsidP="009A0DF6">
            <w:pPr>
              <w:jc w:val="center"/>
            </w:pPr>
            <w:r>
              <w:rPr>
                <w:rFonts w:ascii="Arial" w:eastAsia="Arial" w:hAnsi="Arial" w:cs="Arial"/>
                <w:color w:val="1A1A1A"/>
                <w:sz w:val="18"/>
                <w:szCs w:val="18"/>
              </w:rPr>
              <w:t>5,535,521</w:t>
            </w:r>
          </w:p>
        </w:tc>
        <w:tc>
          <w:tcPr>
            <w:tcW w:w="1404" w:type="dxa"/>
            <w:shd w:val="clear" w:color="auto" w:fill="FFFFFF"/>
            <w:tcMar>
              <w:top w:w="60" w:type="dxa"/>
              <w:left w:w="120" w:type="dxa"/>
              <w:bottom w:w="60" w:type="dxa"/>
              <w:right w:w="120" w:type="dxa"/>
            </w:tcMar>
            <w:vAlign w:val="center"/>
          </w:tcPr>
          <w:p w14:paraId="2782C48B" w14:textId="77777777" w:rsidR="00EF091F" w:rsidRDefault="00EF091F" w:rsidP="009A0DF6">
            <w:pPr>
              <w:jc w:val="center"/>
            </w:pPr>
            <w:r>
              <w:rPr>
                <w:rFonts w:ascii="Arial" w:eastAsia="Arial" w:hAnsi="Arial" w:cs="Arial"/>
                <w:b/>
                <w:bCs/>
                <w:color w:val="1A1A1A"/>
                <w:sz w:val="18"/>
                <w:szCs w:val="18"/>
              </w:rPr>
              <w:t>734,708</w:t>
            </w:r>
          </w:p>
        </w:tc>
        <w:tc>
          <w:tcPr>
            <w:tcW w:w="1123" w:type="dxa"/>
            <w:shd w:val="clear" w:color="auto" w:fill="FFFFFF"/>
            <w:tcMar>
              <w:top w:w="60" w:type="dxa"/>
              <w:left w:w="120" w:type="dxa"/>
              <w:bottom w:w="60" w:type="dxa"/>
              <w:right w:w="120" w:type="dxa"/>
            </w:tcMar>
            <w:vAlign w:val="center"/>
          </w:tcPr>
          <w:p w14:paraId="5EBAC2F0" w14:textId="77777777" w:rsidR="00EF091F" w:rsidRDefault="00EF091F" w:rsidP="009A0DF6">
            <w:pPr>
              <w:jc w:val="center"/>
            </w:pPr>
            <w:r>
              <w:rPr>
                <w:rFonts w:ascii="Arial" w:eastAsia="Arial" w:hAnsi="Arial" w:cs="Arial"/>
                <w:b/>
                <w:bCs/>
                <w:color w:val="2E75B6"/>
                <w:sz w:val="18"/>
                <w:szCs w:val="18"/>
              </w:rPr>
              <w:t>13.3%</w:t>
            </w:r>
          </w:p>
        </w:tc>
        <w:tc>
          <w:tcPr>
            <w:tcW w:w="1404" w:type="dxa"/>
            <w:shd w:val="clear" w:color="auto" w:fill="FFFFFF"/>
            <w:tcMar>
              <w:top w:w="60" w:type="dxa"/>
              <w:left w:w="120" w:type="dxa"/>
              <w:bottom w:w="60" w:type="dxa"/>
              <w:right w:w="120" w:type="dxa"/>
            </w:tcMar>
            <w:vAlign w:val="center"/>
          </w:tcPr>
          <w:p w14:paraId="3DD5651A" w14:textId="77777777" w:rsidR="00EF091F" w:rsidRDefault="00EF091F" w:rsidP="009A0DF6">
            <w:pPr>
              <w:jc w:val="center"/>
            </w:pPr>
            <w:r>
              <w:rPr>
                <w:rFonts w:ascii="Arial" w:eastAsia="Arial" w:hAnsi="Arial" w:cs="Arial"/>
                <w:color w:val="1A1A1A"/>
                <w:sz w:val="18"/>
                <w:szCs w:val="18"/>
              </w:rPr>
              <w:t>572,869</w:t>
            </w:r>
          </w:p>
        </w:tc>
        <w:tc>
          <w:tcPr>
            <w:tcW w:w="1404" w:type="dxa"/>
            <w:shd w:val="clear" w:color="auto" w:fill="FFFFFF"/>
            <w:tcMar>
              <w:top w:w="60" w:type="dxa"/>
              <w:left w:w="120" w:type="dxa"/>
              <w:bottom w:w="60" w:type="dxa"/>
              <w:right w:w="120" w:type="dxa"/>
            </w:tcMar>
            <w:vAlign w:val="center"/>
          </w:tcPr>
          <w:p w14:paraId="3E947036" w14:textId="77777777" w:rsidR="00EF091F" w:rsidRDefault="00EF091F" w:rsidP="009A0DF6">
            <w:pPr>
              <w:jc w:val="center"/>
            </w:pPr>
            <w:r>
              <w:rPr>
                <w:rFonts w:ascii="Arial" w:eastAsia="Arial" w:hAnsi="Arial" w:cs="Arial"/>
                <w:color w:val="1A1A1A"/>
                <w:sz w:val="18"/>
                <w:szCs w:val="18"/>
              </w:rPr>
              <w:t>161,839</w:t>
            </w:r>
          </w:p>
        </w:tc>
        <w:tc>
          <w:tcPr>
            <w:tcW w:w="1685" w:type="dxa"/>
            <w:shd w:val="clear" w:color="auto" w:fill="FFFFFF"/>
            <w:tcMar>
              <w:top w:w="60" w:type="dxa"/>
              <w:left w:w="120" w:type="dxa"/>
              <w:bottom w:w="60" w:type="dxa"/>
              <w:right w:w="120" w:type="dxa"/>
            </w:tcMar>
            <w:vAlign w:val="center"/>
          </w:tcPr>
          <w:p w14:paraId="5FA19252" w14:textId="77777777" w:rsidR="00EF091F" w:rsidRDefault="00EF091F" w:rsidP="009A0DF6">
            <w:pPr>
              <w:jc w:val="center"/>
            </w:pPr>
            <w:r>
              <w:rPr>
                <w:rFonts w:ascii="Arial" w:eastAsia="Arial" w:hAnsi="Arial" w:cs="Arial"/>
                <w:b/>
                <w:bCs/>
                <w:color w:val="C9A84C"/>
                <w:sz w:val="18"/>
                <w:szCs w:val="18"/>
              </w:rPr>
              <w:t>2.9%</w:t>
            </w:r>
          </w:p>
        </w:tc>
      </w:tr>
      <w:tr w:rsidR="00EF091F" w14:paraId="27E02225" w14:textId="77777777" w:rsidTr="009A0DF6">
        <w:tc>
          <w:tcPr>
            <w:tcW w:w="936" w:type="dxa"/>
            <w:shd w:val="clear" w:color="auto" w:fill="EAF2FB"/>
            <w:tcMar>
              <w:top w:w="60" w:type="dxa"/>
              <w:left w:w="120" w:type="dxa"/>
              <w:bottom w:w="60" w:type="dxa"/>
              <w:right w:w="120" w:type="dxa"/>
            </w:tcMar>
            <w:vAlign w:val="center"/>
          </w:tcPr>
          <w:p w14:paraId="7BAB24D2" w14:textId="77777777" w:rsidR="00EF091F" w:rsidRDefault="00EF091F" w:rsidP="009A0DF6">
            <w:pPr>
              <w:jc w:val="center"/>
            </w:pPr>
            <w:r>
              <w:rPr>
                <w:rFonts w:ascii="Arial" w:eastAsia="Arial" w:hAnsi="Arial" w:cs="Arial"/>
                <w:b/>
                <w:bCs/>
                <w:color w:val="1A1A1A"/>
                <w:sz w:val="18"/>
                <w:szCs w:val="18"/>
              </w:rPr>
              <w:t>2018</w:t>
            </w:r>
          </w:p>
        </w:tc>
        <w:tc>
          <w:tcPr>
            <w:tcW w:w="1404" w:type="dxa"/>
            <w:shd w:val="clear" w:color="auto" w:fill="EAF2FB"/>
            <w:tcMar>
              <w:top w:w="60" w:type="dxa"/>
              <w:left w:w="120" w:type="dxa"/>
              <w:bottom w:w="60" w:type="dxa"/>
              <w:right w:w="120" w:type="dxa"/>
            </w:tcMar>
            <w:vAlign w:val="center"/>
          </w:tcPr>
          <w:p w14:paraId="6FB081ED" w14:textId="77777777" w:rsidR="00EF091F" w:rsidRDefault="00EF091F" w:rsidP="009A0DF6">
            <w:pPr>
              <w:jc w:val="center"/>
            </w:pPr>
            <w:r>
              <w:rPr>
                <w:rFonts w:ascii="Arial" w:eastAsia="Arial" w:hAnsi="Arial" w:cs="Arial"/>
                <w:color w:val="1A1A1A"/>
                <w:sz w:val="18"/>
                <w:szCs w:val="18"/>
              </w:rPr>
              <w:t>5,695,353</w:t>
            </w:r>
          </w:p>
        </w:tc>
        <w:tc>
          <w:tcPr>
            <w:tcW w:w="1404" w:type="dxa"/>
            <w:shd w:val="clear" w:color="auto" w:fill="EAF2FB"/>
            <w:tcMar>
              <w:top w:w="60" w:type="dxa"/>
              <w:left w:w="120" w:type="dxa"/>
              <w:bottom w:w="60" w:type="dxa"/>
              <w:right w:w="120" w:type="dxa"/>
            </w:tcMar>
            <w:vAlign w:val="center"/>
          </w:tcPr>
          <w:p w14:paraId="617541AE" w14:textId="77777777" w:rsidR="00EF091F" w:rsidRDefault="00EF091F" w:rsidP="009A0DF6">
            <w:pPr>
              <w:jc w:val="center"/>
            </w:pPr>
            <w:r>
              <w:rPr>
                <w:rFonts w:ascii="Arial" w:eastAsia="Arial" w:hAnsi="Arial" w:cs="Arial"/>
                <w:b/>
                <w:bCs/>
                <w:color w:val="1A1A1A"/>
                <w:sz w:val="18"/>
                <w:szCs w:val="18"/>
              </w:rPr>
              <w:t>768,761</w:t>
            </w:r>
          </w:p>
        </w:tc>
        <w:tc>
          <w:tcPr>
            <w:tcW w:w="1123" w:type="dxa"/>
            <w:shd w:val="clear" w:color="auto" w:fill="EAF2FB"/>
            <w:tcMar>
              <w:top w:w="60" w:type="dxa"/>
              <w:left w:w="120" w:type="dxa"/>
              <w:bottom w:w="60" w:type="dxa"/>
              <w:right w:w="120" w:type="dxa"/>
            </w:tcMar>
            <w:vAlign w:val="center"/>
          </w:tcPr>
          <w:p w14:paraId="6A658F4B" w14:textId="77777777" w:rsidR="00EF091F" w:rsidRDefault="00EF091F" w:rsidP="009A0DF6">
            <w:pPr>
              <w:jc w:val="center"/>
            </w:pPr>
            <w:r>
              <w:rPr>
                <w:rFonts w:ascii="Arial" w:eastAsia="Arial" w:hAnsi="Arial" w:cs="Arial"/>
                <w:b/>
                <w:bCs/>
                <w:color w:val="2E75B6"/>
                <w:sz w:val="18"/>
                <w:szCs w:val="18"/>
              </w:rPr>
              <w:t>13.5%</w:t>
            </w:r>
          </w:p>
        </w:tc>
        <w:tc>
          <w:tcPr>
            <w:tcW w:w="1404" w:type="dxa"/>
            <w:shd w:val="clear" w:color="auto" w:fill="EAF2FB"/>
            <w:tcMar>
              <w:top w:w="60" w:type="dxa"/>
              <w:left w:w="120" w:type="dxa"/>
              <w:bottom w:w="60" w:type="dxa"/>
              <w:right w:w="120" w:type="dxa"/>
            </w:tcMar>
            <w:vAlign w:val="center"/>
          </w:tcPr>
          <w:p w14:paraId="55371D57" w14:textId="77777777" w:rsidR="00EF091F" w:rsidRDefault="00EF091F" w:rsidP="009A0DF6">
            <w:pPr>
              <w:jc w:val="center"/>
            </w:pPr>
            <w:r>
              <w:rPr>
                <w:rFonts w:ascii="Arial" w:eastAsia="Arial" w:hAnsi="Arial" w:cs="Arial"/>
                <w:color w:val="1A1A1A"/>
                <w:sz w:val="18"/>
                <w:szCs w:val="18"/>
              </w:rPr>
              <w:t>583,603</w:t>
            </w:r>
          </w:p>
        </w:tc>
        <w:tc>
          <w:tcPr>
            <w:tcW w:w="1404" w:type="dxa"/>
            <w:shd w:val="clear" w:color="auto" w:fill="EAF2FB"/>
            <w:tcMar>
              <w:top w:w="60" w:type="dxa"/>
              <w:left w:w="120" w:type="dxa"/>
              <w:bottom w:w="60" w:type="dxa"/>
              <w:right w:w="120" w:type="dxa"/>
            </w:tcMar>
            <w:vAlign w:val="center"/>
          </w:tcPr>
          <w:p w14:paraId="3E6D7E6D" w14:textId="77777777" w:rsidR="00EF091F" w:rsidRDefault="00EF091F" w:rsidP="009A0DF6">
            <w:pPr>
              <w:jc w:val="center"/>
            </w:pPr>
            <w:r>
              <w:rPr>
                <w:rFonts w:ascii="Arial" w:eastAsia="Arial" w:hAnsi="Arial" w:cs="Arial"/>
                <w:color w:val="1A1A1A"/>
                <w:sz w:val="18"/>
                <w:szCs w:val="18"/>
              </w:rPr>
              <w:t>185,158</w:t>
            </w:r>
          </w:p>
        </w:tc>
        <w:tc>
          <w:tcPr>
            <w:tcW w:w="1685" w:type="dxa"/>
            <w:shd w:val="clear" w:color="auto" w:fill="EAF2FB"/>
            <w:tcMar>
              <w:top w:w="60" w:type="dxa"/>
              <w:left w:w="120" w:type="dxa"/>
              <w:bottom w:w="60" w:type="dxa"/>
              <w:right w:w="120" w:type="dxa"/>
            </w:tcMar>
            <w:vAlign w:val="center"/>
          </w:tcPr>
          <w:p w14:paraId="0998040D" w14:textId="77777777" w:rsidR="00EF091F" w:rsidRDefault="00EF091F" w:rsidP="009A0DF6">
            <w:pPr>
              <w:jc w:val="center"/>
            </w:pPr>
            <w:r>
              <w:rPr>
                <w:rFonts w:ascii="Arial" w:eastAsia="Arial" w:hAnsi="Arial" w:cs="Arial"/>
                <w:b/>
                <w:bCs/>
                <w:color w:val="C9A84C"/>
                <w:sz w:val="18"/>
                <w:szCs w:val="18"/>
              </w:rPr>
              <w:t>3.3%</w:t>
            </w:r>
          </w:p>
        </w:tc>
      </w:tr>
      <w:tr w:rsidR="00EF091F" w14:paraId="77486D11" w14:textId="77777777" w:rsidTr="009A0DF6">
        <w:tc>
          <w:tcPr>
            <w:tcW w:w="936" w:type="dxa"/>
            <w:shd w:val="clear" w:color="auto" w:fill="FFFFFF"/>
            <w:tcMar>
              <w:top w:w="60" w:type="dxa"/>
              <w:left w:w="120" w:type="dxa"/>
              <w:bottom w:w="60" w:type="dxa"/>
              <w:right w:w="120" w:type="dxa"/>
            </w:tcMar>
            <w:vAlign w:val="center"/>
          </w:tcPr>
          <w:p w14:paraId="5C8A9A7D" w14:textId="77777777" w:rsidR="00EF091F" w:rsidRDefault="00EF091F" w:rsidP="009A0DF6">
            <w:pPr>
              <w:jc w:val="center"/>
            </w:pPr>
            <w:r>
              <w:rPr>
                <w:rFonts w:ascii="Arial" w:eastAsia="Arial" w:hAnsi="Arial" w:cs="Arial"/>
                <w:b/>
                <w:bCs/>
                <w:color w:val="1A1A1A"/>
                <w:sz w:val="18"/>
                <w:szCs w:val="18"/>
              </w:rPr>
              <w:t>2022</w:t>
            </w:r>
          </w:p>
        </w:tc>
        <w:tc>
          <w:tcPr>
            <w:tcW w:w="1404" w:type="dxa"/>
            <w:shd w:val="clear" w:color="auto" w:fill="FFFFFF"/>
            <w:tcMar>
              <w:top w:w="60" w:type="dxa"/>
              <w:left w:w="120" w:type="dxa"/>
              <w:bottom w:w="60" w:type="dxa"/>
              <w:right w:w="120" w:type="dxa"/>
            </w:tcMar>
            <w:vAlign w:val="center"/>
          </w:tcPr>
          <w:p w14:paraId="4C559E54" w14:textId="77777777" w:rsidR="00EF091F" w:rsidRDefault="00EF091F" w:rsidP="009A0DF6">
            <w:pPr>
              <w:jc w:val="center"/>
            </w:pPr>
            <w:r>
              <w:rPr>
                <w:rFonts w:ascii="Arial" w:eastAsia="Arial" w:hAnsi="Arial" w:cs="Arial"/>
                <w:color w:val="1A1A1A"/>
                <w:sz w:val="18"/>
                <w:szCs w:val="18"/>
              </w:rPr>
              <w:t>8,558,399</w:t>
            </w:r>
          </w:p>
        </w:tc>
        <w:tc>
          <w:tcPr>
            <w:tcW w:w="1404" w:type="dxa"/>
            <w:shd w:val="clear" w:color="auto" w:fill="FFFFFF"/>
            <w:tcMar>
              <w:top w:w="60" w:type="dxa"/>
              <w:left w:w="120" w:type="dxa"/>
              <w:bottom w:w="60" w:type="dxa"/>
              <w:right w:w="120" w:type="dxa"/>
            </w:tcMar>
            <w:vAlign w:val="center"/>
          </w:tcPr>
          <w:p w14:paraId="0BA7CC18" w14:textId="77777777" w:rsidR="00EF091F" w:rsidRDefault="00EF091F" w:rsidP="009A0DF6">
            <w:pPr>
              <w:jc w:val="center"/>
            </w:pPr>
            <w:r>
              <w:rPr>
                <w:rFonts w:ascii="Arial" w:eastAsia="Arial" w:hAnsi="Arial" w:cs="Arial"/>
                <w:b/>
                <w:bCs/>
                <w:color w:val="1A1A1A"/>
                <w:sz w:val="18"/>
                <w:szCs w:val="18"/>
              </w:rPr>
              <w:t>1,155,043</w:t>
            </w:r>
          </w:p>
        </w:tc>
        <w:tc>
          <w:tcPr>
            <w:tcW w:w="1123" w:type="dxa"/>
            <w:shd w:val="clear" w:color="auto" w:fill="FFFFFF"/>
            <w:tcMar>
              <w:top w:w="60" w:type="dxa"/>
              <w:left w:w="120" w:type="dxa"/>
              <w:bottom w:w="60" w:type="dxa"/>
              <w:right w:w="120" w:type="dxa"/>
            </w:tcMar>
            <w:vAlign w:val="center"/>
          </w:tcPr>
          <w:p w14:paraId="3F4D6473" w14:textId="77777777" w:rsidR="00EF091F" w:rsidRDefault="00EF091F" w:rsidP="009A0DF6">
            <w:pPr>
              <w:jc w:val="center"/>
            </w:pPr>
            <w:r>
              <w:rPr>
                <w:rFonts w:ascii="Arial" w:eastAsia="Arial" w:hAnsi="Arial" w:cs="Arial"/>
                <w:b/>
                <w:bCs/>
                <w:color w:val="2E75B6"/>
                <w:sz w:val="18"/>
                <w:szCs w:val="18"/>
              </w:rPr>
              <w:t>13.5%</w:t>
            </w:r>
          </w:p>
        </w:tc>
        <w:tc>
          <w:tcPr>
            <w:tcW w:w="1404" w:type="dxa"/>
            <w:shd w:val="clear" w:color="auto" w:fill="FFFFFF"/>
            <w:tcMar>
              <w:top w:w="60" w:type="dxa"/>
              <w:left w:w="120" w:type="dxa"/>
              <w:bottom w:w="60" w:type="dxa"/>
              <w:right w:w="120" w:type="dxa"/>
            </w:tcMar>
            <w:vAlign w:val="center"/>
          </w:tcPr>
          <w:p w14:paraId="17135E4E" w14:textId="77777777" w:rsidR="00EF091F" w:rsidRDefault="00EF091F" w:rsidP="009A0DF6">
            <w:pPr>
              <w:jc w:val="center"/>
            </w:pPr>
            <w:r>
              <w:rPr>
                <w:rFonts w:ascii="Arial" w:eastAsia="Arial" w:hAnsi="Arial" w:cs="Arial"/>
                <w:color w:val="1A1A1A"/>
                <w:sz w:val="18"/>
                <w:szCs w:val="18"/>
              </w:rPr>
              <w:t>973,991</w:t>
            </w:r>
          </w:p>
        </w:tc>
        <w:tc>
          <w:tcPr>
            <w:tcW w:w="1404" w:type="dxa"/>
            <w:shd w:val="clear" w:color="auto" w:fill="FFFFFF"/>
            <w:tcMar>
              <w:top w:w="60" w:type="dxa"/>
              <w:left w:w="120" w:type="dxa"/>
              <w:bottom w:w="60" w:type="dxa"/>
              <w:right w:w="120" w:type="dxa"/>
            </w:tcMar>
            <w:vAlign w:val="center"/>
          </w:tcPr>
          <w:p w14:paraId="5D159799" w14:textId="77777777" w:rsidR="00EF091F" w:rsidRDefault="00EF091F" w:rsidP="009A0DF6">
            <w:pPr>
              <w:jc w:val="center"/>
            </w:pPr>
            <w:r>
              <w:rPr>
                <w:rFonts w:ascii="Arial" w:eastAsia="Arial" w:hAnsi="Arial" w:cs="Arial"/>
                <w:color w:val="1A1A1A"/>
                <w:sz w:val="18"/>
                <w:szCs w:val="18"/>
              </w:rPr>
              <w:t>181,052</w:t>
            </w:r>
          </w:p>
        </w:tc>
        <w:tc>
          <w:tcPr>
            <w:tcW w:w="1685" w:type="dxa"/>
            <w:shd w:val="clear" w:color="auto" w:fill="FFFFFF"/>
            <w:tcMar>
              <w:top w:w="60" w:type="dxa"/>
              <w:left w:w="120" w:type="dxa"/>
              <w:bottom w:w="60" w:type="dxa"/>
              <w:right w:w="120" w:type="dxa"/>
            </w:tcMar>
            <w:vAlign w:val="center"/>
          </w:tcPr>
          <w:p w14:paraId="2065AA71" w14:textId="77777777" w:rsidR="00EF091F" w:rsidRDefault="00EF091F" w:rsidP="009A0DF6">
            <w:pPr>
              <w:jc w:val="center"/>
            </w:pPr>
            <w:r>
              <w:rPr>
                <w:rFonts w:ascii="Arial" w:eastAsia="Arial" w:hAnsi="Arial" w:cs="Arial"/>
                <w:b/>
                <w:bCs/>
                <w:color w:val="C9A84C"/>
                <w:sz w:val="18"/>
                <w:szCs w:val="18"/>
              </w:rPr>
              <w:t>2.1%</w:t>
            </w:r>
          </w:p>
        </w:tc>
      </w:tr>
      <w:tr w:rsidR="00EF091F" w14:paraId="2CB13A48" w14:textId="77777777" w:rsidTr="009A0DF6">
        <w:tc>
          <w:tcPr>
            <w:tcW w:w="936" w:type="dxa"/>
            <w:shd w:val="clear" w:color="auto" w:fill="EAF2FB"/>
            <w:tcMar>
              <w:top w:w="60" w:type="dxa"/>
              <w:left w:w="120" w:type="dxa"/>
              <w:bottom w:w="60" w:type="dxa"/>
              <w:right w:w="120" w:type="dxa"/>
            </w:tcMar>
            <w:vAlign w:val="center"/>
          </w:tcPr>
          <w:p w14:paraId="308D11F9" w14:textId="77777777" w:rsidR="00EF091F" w:rsidRDefault="00EF091F" w:rsidP="009A0DF6">
            <w:pPr>
              <w:jc w:val="center"/>
            </w:pPr>
            <w:r>
              <w:rPr>
                <w:rFonts w:ascii="Arial" w:eastAsia="Arial" w:hAnsi="Arial" w:cs="Arial"/>
                <w:b/>
                <w:bCs/>
                <w:color w:val="1A1A1A"/>
                <w:sz w:val="18"/>
                <w:szCs w:val="18"/>
              </w:rPr>
              <w:t>2024</w:t>
            </w:r>
          </w:p>
        </w:tc>
        <w:tc>
          <w:tcPr>
            <w:tcW w:w="1404" w:type="dxa"/>
            <w:shd w:val="clear" w:color="auto" w:fill="EAF2FB"/>
            <w:tcMar>
              <w:top w:w="60" w:type="dxa"/>
              <w:left w:w="120" w:type="dxa"/>
              <w:bottom w:w="60" w:type="dxa"/>
              <w:right w:w="120" w:type="dxa"/>
            </w:tcMar>
            <w:vAlign w:val="center"/>
          </w:tcPr>
          <w:p w14:paraId="2EF74D68" w14:textId="77777777" w:rsidR="00EF091F" w:rsidRDefault="00EF091F" w:rsidP="009A0DF6">
            <w:pPr>
              <w:jc w:val="center"/>
            </w:pPr>
            <w:r>
              <w:rPr>
                <w:rFonts w:ascii="Arial" w:eastAsia="Arial" w:hAnsi="Arial" w:cs="Arial"/>
                <w:color w:val="1A1A1A"/>
                <w:sz w:val="18"/>
                <w:szCs w:val="18"/>
              </w:rPr>
              <w:t>9,129,771</w:t>
            </w:r>
          </w:p>
        </w:tc>
        <w:tc>
          <w:tcPr>
            <w:tcW w:w="1404" w:type="dxa"/>
            <w:shd w:val="clear" w:color="auto" w:fill="EAF2FB"/>
            <w:tcMar>
              <w:top w:w="60" w:type="dxa"/>
              <w:left w:w="120" w:type="dxa"/>
              <w:bottom w:w="60" w:type="dxa"/>
              <w:right w:w="120" w:type="dxa"/>
            </w:tcMar>
            <w:vAlign w:val="center"/>
          </w:tcPr>
          <w:p w14:paraId="6061615A" w14:textId="77777777" w:rsidR="00EF091F" w:rsidRDefault="00EF091F" w:rsidP="009A0DF6">
            <w:pPr>
              <w:jc w:val="center"/>
            </w:pPr>
            <w:r>
              <w:rPr>
                <w:rFonts w:ascii="Arial" w:eastAsia="Arial" w:hAnsi="Arial" w:cs="Arial"/>
                <w:b/>
                <w:bCs/>
                <w:color w:val="1A1A1A"/>
                <w:sz w:val="18"/>
                <w:szCs w:val="18"/>
              </w:rPr>
              <w:t>1,260,848</w:t>
            </w:r>
          </w:p>
        </w:tc>
        <w:tc>
          <w:tcPr>
            <w:tcW w:w="1123" w:type="dxa"/>
            <w:shd w:val="clear" w:color="auto" w:fill="EAF2FB"/>
            <w:tcMar>
              <w:top w:w="60" w:type="dxa"/>
              <w:left w:w="120" w:type="dxa"/>
              <w:bottom w:w="60" w:type="dxa"/>
              <w:right w:w="120" w:type="dxa"/>
            </w:tcMar>
            <w:vAlign w:val="center"/>
          </w:tcPr>
          <w:p w14:paraId="12E099FB" w14:textId="77777777" w:rsidR="00EF091F" w:rsidRDefault="00EF091F" w:rsidP="009A0DF6">
            <w:pPr>
              <w:jc w:val="center"/>
            </w:pPr>
            <w:r>
              <w:rPr>
                <w:rFonts w:ascii="Arial" w:eastAsia="Arial" w:hAnsi="Arial" w:cs="Arial"/>
                <w:b/>
                <w:bCs/>
                <w:color w:val="2E75B6"/>
                <w:sz w:val="18"/>
                <w:szCs w:val="18"/>
              </w:rPr>
              <w:t>13.8%</w:t>
            </w:r>
          </w:p>
        </w:tc>
        <w:tc>
          <w:tcPr>
            <w:tcW w:w="1404" w:type="dxa"/>
            <w:shd w:val="clear" w:color="auto" w:fill="EAF2FB"/>
            <w:tcMar>
              <w:top w:w="60" w:type="dxa"/>
              <w:left w:w="120" w:type="dxa"/>
              <w:bottom w:w="60" w:type="dxa"/>
              <w:right w:w="120" w:type="dxa"/>
            </w:tcMar>
            <w:vAlign w:val="center"/>
          </w:tcPr>
          <w:p w14:paraId="4D7FF552" w14:textId="77777777" w:rsidR="00EF091F" w:rsidRDefault="00EF091F" w:rsidP="009A0DF6">
            <w:pPr>
              <w:jc w:val="center"/>
            </w:pPr>
            <w:r>
              <w:rPr>
                <w:rFonts w:ascii="Arial" w:eastAsia="Arial" w:hAnsi="Arial" w:cs="Arial"/>
                <w:color w:val="1A1A1A"/>
                <w:sz w:val="18"/>
                <w:szCs w:val="18"/>
              </w:rPr>
              <w:t>1,064,319</w:t>
            </w:r>
          </w:p>
        </w:tc>
        <w:tc>
          <w:tcPr>
            <w:tcW w:w="1404" w:type="dxa"/>
            <w:shd w:val="clear" w:color="auto" w:fill="EAF2FB"/>
            <w:tcMar>
              <w:top w:w="60" w:type="dxa"/>
              <w:left w:w="120" w:type="dxa"/>
              <w:bottom w:w="60" w:type="dxa"/>
              <w:right w:w="120" w:type="dxa"/>
            </w:tcMar>
            <w:vAlign w:val="center"/>
          </w:tcPr>
          <w:p w14:paraId="40F31B0A" w14:textId="77777777" w:rsidR="00EF091F" w:rsidRDefault="00EF091F" w:rsidP="009A0DF6">
            <w:pPr>
              <w:jc w:val="center"/>
            </w:pPr>
            <w:r>
              <w:rPr>
                <w:rFonts w:ascii="Arial" w:eastAsia="Arial" w:hAnsi="Arial" w:cs="Arial"/>
                <w:color w:val="1A1A1A"/>
                <w:sz w:val="18"/>
                <w:szCs w:val="18"/>
              </w:rPr>
              <w:t>196,529</w:t>
            </w:r>
          </w:p>
        </w:tc>
        <w:tc>
          <w:tcPr>
            <w:tcW w:w="1685" w:type="dxa"/>
            <w:shd w:val="clear" w:color="auto" w:fill="EAF2FB"/>
            <w:tcMar>
              <w:top w:w="60" w:type="dxa"/>
              <w:left w:w="120" w:type="dxa"/>
              <w:bottom w:w="60" w:type="dxa"/>
              <w:right w:w="120" w:type="dxa"/>
            </w:tcMar>
            <w:vAlign w:val="center"/>
          </w:tcPr>
          <w:p w14:paraId="496116B7" w14:textId="77777777" w:rsidR="00EF091F" w:rsidRDefault="00EF091F" w:rsidP="009A0DF6">
            <w:pPr>
              <w:jc w:val="center"/>
            </w:pPr>
            <w:r>
              <w:rPr>
                <w:rFonts w:ascii="Arial" w:eastAsia="Arial" w:hAnsi="Arial" w:cs="Arial"/>
                <w:b/>
                <w:bCs/>
                <w:color w:val="C9A84C"/>
                <w:sz w:val="18"/>
                <w:szCs w:val="18"/>
              </w:rPr>
              <w:t>2.2%</w:t>
            </w:r>
          </w:p>
        </w:tc>
      </w:tr>
    </w:tbl>
    <w:p w14:paraId="2615A0CB" w14:textId="77777777" w:rsidR="00EF091F" w:rsidRDefault="00EF091F" w:rsidP="00EF091F">
      <w:pPr>
        <w:spacing w:before="60"/>
      </w:pPr>
    </w:p>
    <w:p w14:paraId="26C64DE9" w14:textId="77777777" w:rsidR="00EF091F" w:rsidRDefault="00EF091F" w:rsidP="00EF091F">
      <w:pPr>
        <w:spacing w:before="80" w:after="80" w:line="276" w:lineRule="auto"/>
      </w:pPr>
      <w:r>
        <w:rPr>
          <w:rFonts w:ascii="Arial" w:eastAsia="Arial" w:hAnsi="Arial" w:cs="Arial"/>
          <w:color w:val="6B7280"/>
          <w:sz w:val="16"/>
          <w:szCs w:val="16"/>
        </w:rPr>
        <w:t>* IHS access rates for 2022 and 2024 are suppressed by the 2020 Census denominator reclassification; see Section 2.2. Source: ACS 1-Year PUMS, 2014, 2016, 2018, 2022, 2024. Author calculations.</w:t>
      </w:r>
    </w:p>
    <w:p w14:paraId="20A7A609" w14:textId="77777777" w:rsidR="00EF091F" w:rsidRDefault="00EF091F" w:rsidP="00EF091F">
      <w:pPr>
        <w:spacing w:before="160"/>
      </w:pPr>
    </w:p>
    <w:p w14:paraId="5A995832" w14:textId="77777777" w:rsidR="00EF091F" w:rsidRDefault="00EF091F" w:rsidP="00EF091F">
      <w:pPr>
        <w:spacing w:before="200" w:after="80"/>
      </w:pPr>
      <w:r>
        <w:rPr>
          <w:rFonts w:ascii="Arial" w:eastAsia="Arial" w:hAnsi="Arial" w:cs="Arial"/>
          <w:b/>
          <w:bCs/>
          <w:color w:val="2E75B6"/>
        </w:rPr>
        <w:t>3.2  Trend Interpretation</w:t>
      </w:r>
    </w:p>
    <w:p w14:paraId="47D96775" w14:textId="77777777" w:rsidR="00EF091F" w:rsidRDefault="00EF091F" w:rsidP="00EF091F">
      <w:pPr>
        <w:spacing w:before="80" w:after="80" w:line="288" w:lineRule="auto"/>
      </w:pPr>
      <w:r>
        <w:rPr>
          <w:rFonts w:ascii="Arial" w:eastAsia="Arial" w:hAnsi="Arial" w:cs="Arial"/>
          <w:color w:val="1A1A1A"/>
        </w:rPr>
        <w:lastRenderedPageBreak/>
        <w:t>Three patterns merit attention across the 2014–2024 series:</w:t>
      </w:r>
    </w:p>
    <w:p w14:paraId="7A62BF8E" w14:textId="77777777" w:rsidR="00EF091F" w:rsidRDefault="00EF091F" w:rsidP="00EF091F">
      <w:pPr>
        <w:spacing w:before="80" w:after="80" w:line="288" w:lineRule="auto"/>
      </w:pPr>
      <w:r>
        <w:rPr>
          <w:rFonts w:ascii="Arial" w:eastAsia="Arial" w:hAnsi="Arial" w:cs="Arial"/>
          <w:b/>
          <w:bCs/>
          <w:color w:val="1A1A1A"/>
        </w:rPr>
        <w:t xml:space="preserve">Steady rate increase, 2014–2018. </w:t>
      </w:r>
      <w:r>
        <w:rPr>
          <w:rFonts w:ascii="Arial" w:eastAsia="Arial" w:hAnsi="Arial" w:cs="Arial"/>
          <w:color w:val="1A1A1A"/>
        </w:rPr>
        <w:t>The Medicare enrollment rate rose from 12.6% to 13.5% between 2014 and 2018, reflecting both aging of the AIAN population and continued accumulation of ESRD-driven eligibility. Over the same period, the dual Medicare+IHS rate rose from 2.6% to 3.3%, a 0.7 percentage point increase representing approximately 44,000 additional dual enrollees.</w:t>
      </w:r>
    </w:p>
    <w:p w14:paraId="395B9270" w14:textId="77777777" w:rsidR="00EF091F" w:rsidRDefault="00EF091F" w:rsidP="00EF091F">
      <w:pPr>
        <w:spacing w:before="80" w:after="80" w:line="288" w:lineRule="auto"/>
      </w:pPr>
      <w:r>
        <w:rPr>
          <w:rFonts w:ascii="Arial" w:eastAsia="Arial" w:hAnsi="Arial" w:cs="Arial"/>
          <w:b/>
          <w:bCs/>
          <w:color w:val="1A1A1A"/>
        </w:rPr>
        <w:t xml:space="preserve">Denominator break, 2018–2022. </w:t>
      </w:r>
      <w:r>
        <w:rPr>
          <w:rFonts w:ascii="Arial" w:eastAsia="Arial" w:hAnsi="Arial" w:cs="Arial"/>
          <w:color w:val="1A1A1A"/>
        </w:rPr>
        <w:t>The total AIAN population jumps from 5.7M (2018) to 8.6M (2022) due to the 2020 Census reclassification. Medicare enrollment counts continue rising (768K to 1,155K), but the denominator inflation holds the rate flat at 13.5%. The dual rate appears to fall from 3.3% to 2.1% — this reflects the inflated denominator rather than a real decline in dual enrollment, as the absolute dual count actually fell slightly due to COVID-era survey disruption.</w:t>
      </w:r>
    </w:p>
    <w:p w14:paraId="090DA317" w14:textId="77777777" w:rsidR="00EF091F" w:rsidRDefault="00EF091F" w:rsidP="00EF091F">
      <w:pPr>
        <w:spacing w:before="80" w:after="80" w:line="288" w:lineRule="auto"/>
      </w:pPr>
      <w:r>
        <w:rPr>
          <w:rFonts w:ascii="Arial" w:eastAsia="Arial" w:hAnsi="Arial" w:cs="Arial"/>
          <w:b/>
          <w:bCs/>
          <w:color w:val="1A1A1A"/>
        </w:rPr>
        <w:t xml:space="preserve">Continued absolute growth, 2022–2024. </w:t>
      </w:r>
      <w:r>
        <w:rPr>
          <w:rFonts w:ascii="Arial" w:eastAsia="Arial" w:hAnsi="Arial" w:cs="Arial"/>
          <w:color w:val="1A1A1A"/>
        </w:rPr>
        <w:t>Medicare enrollment grew from 1,155K to 1,261K and the dual population from 181K to 197K in this two-year interval, consistent with the aging of the large post-war AIAN birth cohorts and ongoing ESRD incidence. The enrollment rate reached 13.8% in 2024.</w:t>
      </w:r>
    </w:p>
    <w:p w14:paraId="6B365902" w14:textId="77777777" w:rsidR="00EF091F" w:rsidRDefault="00EF091F" w:rsidP="00EF091F">
      <w:r>
        <w:br w:type="page"/>
      </w:r>
    </w:p>
    <w:p w14:paraId="1F018FA6" w14:textId="77777777" w:rsidR="00EF091F" w:rsidRDefault="00EF091F" w:rsidP="00EF091F">
      <w:pPr>
        <w:pBdr>
          <w:bottom w:val="single" w:sz="8" w:space="4" w:color="2E75B6"/>
        </w:pBdr>
        <w:spacing w:before="280" w:after="120"/>
      </w:pPr>
      <w:r>
        <w:rPr>
          <w:rFonts w:ascii="Arial" w:eastAsia="Arial" w:hAnsi="Arial" w:cs="Arial"/>
          <w:b/>
          <w:bCs/>
          <w:caps/>
          <w:color w:val="1F3864"/>
          <w:sz w:val="26"/>
          <w:szCs w:val="26"/>
        </w:rPr>
        <w:lastRenderedPageBreak/>
        <w:t>Section IV — State-Level Findings, 2024</w:t>
      </w:r>
    </w:p>
    <w:p w14:paraId="19F098C4" w14:textId="77777777" w:rsidR="00EF091F" w:rsidRDefault="00EF091F" w:rsidP="00EF091F">
      <w:pPr>
        <w:spacing w:before="200" w:after="80"/>
      </w:pPr>
      <w:r>
        <w:rPr>
          <w:rFonts w:ascii="Arial" w:eastAsia="Arial" w:hAnsi="Arial" w:cs="Arial"/>
          <w:b/>
          <w:bCs/>
          <w:color w:val="2E75B6"/>
        </w:rPr>
        <w:t>4.1  Medicare, Dual, and IHS Access Rates by State</w:t>
      </w:r>
    </w:p>
    <w:p w14:paraId="3E21594A" w14:textId="77777777" w:rsidR="00EF091F" w:rsidRDefault="00EF091F" w:rsidP="00EF091F">
      <w:pPr>
        <w:spacing w:before="80" w:after="80" w:line="288" w:lineRule="auto"/>
      </w:pPr>
      <w:r>
        <w:rPr>
          <w:rFonts w:ascii="Arial" w:eastAsia="Arial" w:hAnsi="Arial" w:cs="Arial"/>
          <w:color w:val="1A1A1A"/>
        </w:rPr>
        <w:t>Table 2 presents 2024 Medicare enrollment rates, dual Medicare+IHS rates, and IHS access rates for 15 states with significant IHS-served AIAN populations. The juxtaposition of these three rates reveals the structural relationship between IHS access geography and Medicare enrollment patterns.</w:t>
      </w:r>
    </w:p>
    <w:p w14:paraId="206B4DAB" w14:textId="77777777" w:rsidR="00EF091F" w:rsidRDefault="00EF091F" w:rsidP="00EF091F">
      <w:pPr>
        <w:spacing w:before="80"/>
      </w:pPr>
    </w:p>
    <w:p w14:paraId="4F8F4E2B" w14:textId="77777777" w:rsidR="00EF091F" w:rsidRDefault="00EF091F" w:rsidP="00EF091F">
      <w:pPr>
        <w:spacing w:before="120" w:after="60"/>
      </w:pPr>
      <w:r>
        <w:rPr>
          <w:rFonts w:ascii="Arial" w:eastAsia="Arial" w:hAnsi="Arial" w:cs="Arial"/>
          <w:b/>
          <w:bCs/>
          <w:i/>
          <w:iCs/>
          <w:color w:val="1F3864"/>
          <w:sz w:val="18"/>
          <w:szCs w:val="18"/>
        </w:rPr>
        <w:t>Table 2.  State-Level AIAN Medicare Enrollment, 2024</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58"/>
        <w:gridCol w:w="1217"/>
        <w:gridCol w:w="1217"/>
        <w:gridCol w:w="1217"/>
        <w:gridCol w:w="1217"/>
        <w:gridCol w:w="2434"/>
      </w:tblGrid>
      <w:tr w:rsidR="00EF091F" w14:paraId="0F20BC37" w14:textId="77777777" w:rsidTr="009A0DF6">
        <w:trPr>
          <w:tblHeader/>
        </w:trPr>
        <w:tc>
          <w:tcPr>
            <w:tcW w:w="2059" w:type="dxa"/>
            <w:shd w:val="clear" w:color="auto" w:fill="1F3864"/>
            <w:tcMar>
              <w:top w:w="80" w:type="dxa"/>
              <w:left w:w="120" w:type="dxa"/>
              <w:bottom w:w="80" w:type="dxa"/>
              <w:right w:w="120" w:type="dxa"/>
            </w:tcMar>
            <w:vAlign w:val="center"/>
          </w:tcPr>
          <w:p w14:paraId="47B6B88A" w14:textId="77777777" w:rsidR="00EF091F" w:rsidRDefault="00EF091F" w:rsidP="009A0DF6">
            <w:r>
              <w:rPr>
                <w:rFonts w:ascii="Arial" w:eastAsia="Arial" w:hAnsi="Arial" w:cs="Arial"/>
                <w:b/>
                <w:bCs/>
                <w:color w:val="FFFFFF"/>
                <w:sz w:val="18"/>
                <w:szCs w:val="18"/>
              </w:rPr>
              <w:t>State</w:t>
            </w:r>
          </w:p>
        </w:tc>
        <w:tc>
          <w:tcPr>
            <w:tcW w:w="1217" w:type="dxa"/>
            <w:shd w:val="clear" w:color="auto" w:fill="1F3864"/>
            <w:tcMar>
              <w:top w:w="80" w:type="dxa"/>
              <w:left w:w="120" w:type="dxa"/>
              <w:bottom w:w="80" w:type="dxa"/>
              <w:right w:w="120" w:type="dxa"/>
            </w:tcMar>
            <w:vAlign w:val="center"/>
          </w:tcPr>
          <w:p w14:paraId="47D255B5" w14:textId="77777777" w:rsidR="00EF091F" w:rsidRDefault="00EF091F" w:rsidP="009A0DF6">
            <w:pPr>
              <w:jc w:val="center"/>
            </w:pPr>
            <w:r>
              <w:rPr>
                <w:rFonts w:ascii="Arial" w:eastAsia="Arial" w:hAnsi="Arial" w:cs="Arial"/>
                <w:b/>
                <w:bCs/>
                <w:color w:val="FFFFFF"/>
                <w:sz w:val="18"/>
                <w:szCs w:val="18"/>
              </w:rPr>
              <w:t>AIAN Pop.</w:t>
            </w:r>
          </w:p>
        </w:tc>
        <w:tc>
          <w:tcPr>
            <w:tcW w:w="1217" w:type="dxa"/>
            <w:shd w:val="clear" w:color="auto" w:fill="1F3864"/>
            <w:tcMar>
              <w:top w:w="80" w:type="dxa"/>
              <w:left w:w="120" w:type="dxa"/>
              <w:bottom w:w="80" w:type="dxa"/>
              <w:right w:w="120" w:type="dxa"/>
            </w:tcMar>
            <w:vAlign w:val="center"/>
          </w:tcPr>
          <w:p w14:paraId="6B2ED6D8" w14:textId="77777777" w:rsidR="00EF091F" w:rsidRDefault="00EF091F" w:rsidP="009A0DF6">
            <w:pPr>
              <w:jc w:val="center"/>
            </w:pPr>
            <w:r>
              <w:rPr>
                <w:rFonts w:ascii="Arial" w:eastAsia="Arial" w:hAnsi="Arial" w:cs="Arial"/>
                <w:b/>
                <w:bCs/>
                <w:color w:val="FFFFFF"/>
                <w:sz w:val="18"/>
                <w:szCs w:val="18"/>
              </w:rPr>
              <w:t>MCR Rate</w:t>
            </w:r>
          </w:p>
        </w:tc>
        <w:tc>
          <w:tcPr>
            <w:tcW w:w="1217" w:type="dxa"/>
            <w:shd w:val="clear" w:color="auto" w:fill="1F3864"/>
            <w:tcMar>
              <w:top w:w="80" w:type="dxa"/>
              <w:left w:w="120" w:type="dxa"/>
              <w:bottom w:w="80" w:type="dxa"/>
              <w:right w:w="120" w:type="dxa"/>
            </w:tcMar>
            <w:vAlign w:val="center"/>
          </w:tcPr>
          <w:p w14:paraId="7EF5115A" w14:textId="77777777" w:rsidR="00EF091F" w:rsidRDefault="00EF091F" w:rsidP="009A0DF6">
            <w:pPr>
              <w:jc w:val="center"/>
            </w:pPr>
            <w:r>
              <w:rPr>
                <w:rFonts w:ascii="Arial" w:eastAsia="Arial" w:hAnsi="Arial" w:cs="Arial"/>
                <w:b/>
                <w:bCs/>
                <w:color w:val="FFFFFF"/>
                <w:sz w:val="18"/>
                <w:szCs w:val="18"/>
              </w:rPr>
              <w:t>Dual Rate (MCR+IHS)</w:t>
            </w:r>
          </w:p>
        </w:tc>
        <w:tc>
          <w:tcPr>
            <w:tcW w:w="1217" w:type="dxa"/>
            <w:shd w:val="clear" w:color="auto" w:fill="1F3864"/>
            <w:tcMar>
              <w:top w:w="80" w:type="dxa"/>
              <w:left w:w="120" w:type="dxa"/>
              <w:bottom w:w="80" w:type="dxa"/>
              <w:right w:w="120" w:type="dxa"/>
            </w:tcMar>
            <w:vAlign w:val="center"/>
          </w:tcPr>
          <w:p w14:paraId="1AA7B7B0" w14:textId="77777777" w:rsidR="00EF091F" w:rsidRDefault="00EF091F" w:rsidP="009A0DF6">
            <w:pPr>
              <w:jc w:val="center"/>
            </w:pPr>
            <w:r>
              <w:rPr>
                <w:rFonts w:ascii="Arial" w:eastAsia="Arial" w:hAnsi="Arial" w:cs="Arial"/>
                <w:b/>
                <w:bCs/>
                <w:color w:val="FFFFFF"/>
                <w:sz w:val="18"/>
                <w:szCs w:val="18"/>
              </w:rPr>
              <w:t>IHS Access Rate</w:t>
            </w:r>
          </w:p>
        </w:tc>
        <w:tc>
          <w:tcPr>
            <w:tcW w:w="2434" w:type="dxa"/>
            <w:shd w:val="clear" w:color="auto" w:fill="1F3864"/>
            <w:tcMar>
              <w:top w:w="80" w:type="dxa"/>
              <w:left w:w="120" w:type="dxa"/>
              <w:bottom w:w="80" w:type="dxa"/>
              <w:right w:w="120" w:type="dxa"/>
            </w:tcMar>
            <w:vAlign w:val="center"/>
          </w:tcPr>
          <w:p w14:paraId="2F3E9682" w14:textId="77777777" w:rsidR="00EF091F" w:rsidRDefault="00EF091F" w:rsidP="009A0DF6">
            <w:r>
              <w:rPr>
                <w:rFonts w:ascii="Arial" w:eastAsia="Arial" w:hAnsi="Arial" w:cs="Arial"/>
                <w:b/>
                <w:bCs/>
                <w:color w:val="FFFFFF"/>
                <w:sz w:val="18"/>
                <w:szCs w:val="18"/>
              </w:rPr>
              <w:t>Note</w:t>
            </w:r>
          </w:p>
        </w:tc>
      </w:tr>
      <w:tr w:rsidR="00EF091F" w14:paraId="0C96B742" w14:textId="77777777" w:rsidTr="009A0DF6">
        <w:tc>
          <w:tcPr>
            <w:tcW w:w="2059" w:type="dxa"/>
            <w:shd w:val="clear" w:color="auto" w:fill="EAF2FB"/>
            <w:tcMar>
              <w:top w:w="60" w:type="dxa"/>
              <w:left w:w="120" w:type="dxa"/>
              <w:bottom w:w="60" w:type="dxa"/>
              <w:right w:w="120" w:type="dxa"/>
            </w:tcMar>
            <w:vAlign w:val="center"/>
          </w:tcPr>
          <w:p w14:paraId="75E14C4A" w14:textId="77777777" w:rsidR="00EF091F" w:rsidRDefault="00EF091F" w:rsidP="009A0DF6">
            <w:r>
              <w:rPr>
                <w:rFonts w:ascii="Arial" w:eastAsia="Arial" w:hAnsi="Arial" w:cs="Arial"/>
                <w:color w:val="1A1A1A"/>
                <w:sz w:val="18"/>
                <w:szCs w:val="18"/>
              </w:rPr>
              <w:t>Alaska</w:t>
            </w:r>
          </w:p>
        </w:tc>
        <w:tc>
          <w:tcPr>
            <w:tcW w:w="1217" w:type="dxa"/>
            <w:shd w:val="clear" w:color="auto" w:fill="EAF2FB"/>
            <w:tcMar>
              <w:top w:w="60" w:type="dxa"/>
              <w:left w:w="120" w:type="dxa"/>
              <w:bottom w:w="60" w:type="dxa"/>
              <w:right w:w="120" w:type="dxa"/>
            </w:tcMar>
            <w:vAlign w:val="center"/>
          </w:tcPr>
          <w:p w14:paraId="5F38A991" w14:textId="77777777" w:rsidR="00EF091F" w:rsidRDefault="00EF091F" w:rsidP="009A0DF6">
            <w:pPr>
              <w:jc w:val="center"/>
            </w:pPr>
            <w:r>
              <w:rPr>
                <w:rFonts w:ascii="Arial" w:eastAsia="Arial" w:hAnsi="Arial" w:cs="Arial"/>
                <w:color w:val="1A1A1A"/>
                <w:sz w:val="18"/>
                <w:szCs w:val="18"/>
              </w:rPr>
              <w:t>155,919</w:t>
            </w:r>
          </w:p>
        </w:tc>
        <w:tc>
          <w:tcPr>
            <w:tcW w:w="1217" w:type="dxa"/>
            <w:shd w:val="clear" w:color="auto" w:fill="EAF2FB"/>
            <w:tcMar>
              <w:top w:w="60" w:type="dxa"/>
              <w:left w:w="120" w:type="dxa"/>
              <w:bottom w:w="60" w:type="dxa"/>
              <w:right w:w="120" w:type="dxa"/>
            </w:tcMar>
            <w:vAlign w:val="center"/>
          </w:tcPr>
          <w:p w14:paraId="1BCE1517" w14:textId="77777777" w:rsidR="00EF091F" w:rsidRDefault="00EF091F" w:rsidP="009A0DF6">
            <w:pPr>
              <w:jc w:val="center"/>
            </w:pPr>
            <w:r>
              <w:rPr>
                <w:rFonts w:ascii="Arial" w:eastAsia="Arial" w:hAnsi="Arial" w:cs="Arial"/>
                <w:b/>
                <w:bCs/>
                <w:color w:val="2E75B6"/>
                <w:sz w:val="18"/>
                <w:szCs w:val="18"/>
              </w:rPr>
              <w:t>11.6%</w:t>
            </w:r>
          </w:p>
        </w:tc>
        <w:tc>
          <w:tcPr>
            <w:tcW w:w="1217" w:type="dxa"/>
            <w:shd w:val="clear" w:color="auto" w:fill="EAF2FB"/>
            <w:tcMar>
              <w:top w:w="60" w:type="dxa"/>
              <w:left w:w="120" w:type="dxa"/>
              <w:bottom w:w="60" w:type="dxa"/>
              <w:right w:w="120" w:type="dxa"/>
            </w:tcMar>
            <w:vAlign w:val="center"/>
          </w:tcPr>
          <w:p w14:paraId="4C0BDF08" w14:textId="77777777" w:rsidR="00EF091F" w:rsidRDefault="00EF091F" w:rsidP="009A0DF6">
            <w:pPr>
              <w:jc w:val="center"/>
            </w:pPr>
            <w:r>
              <w:rPr>
                <w:rFonts w:ascii="Arial" w:eastAsia="Arial" w:hAnsi="Arial" w:cs="Arial"/>
                <w:b/>
                <w:bCs/>
                <w:color w:val="C9A84C"/>
                <w:sz w:val="18"/>
                <w:szCs w:val="18"/>
              </w:rPr>
              <w:t>8.0%</w:t>
            </w:r>
          </w:p>
        </w:tc>
        <w:tc>
          <w:tcPr>
            <w:tcW w:w="1217" w:type="dxa"/>
            <w:shd w:val="clear" w:color="auto" w:fill="EAF2FB"/>
            <w:tcMar>
              <w:top w:w="60" w:type="dxa"/>
              <w:left w:w="120" w:type="dxa"/>
              <w:bottom w:w="60" w:type="dxa"/>
              <w:right w:w="120" w:type="dxa"/>
            </w:tcMar>
            <w:vAlign w:val="center"/>
          </w:tcPr>
          <w:p w14:paraId="7E782146" w14:textId="77777777" w:rsidR="00EF091F" w:rsidRDefault="00EF091F" w:rsidP="009A0DF6">
            <w:pPr>
              <w:jc w:val="center"/>
            </w:pPr>
            <w:r>
              <w:rPr>
                <w:rFonts w:ascii="Arial" w:eastAsia="Arial" w:hAnsi="Arial" w:cs="Arial"/>
                <w:color w:val="1A1A1A"/>
                <w:sz w:val="18"/>
                <w:szCs w:val="18"/>
              </w:rPr>
              <w:t>77.8%</w:t>
            </w:r>
          </w:p>
        </w:tc>
        <w:tc>
          <w:tcPr>
            <w:tcW w:w="2434" w:type="dxa"/>
            <w:shd w:val="clear" w:color="auto" w:fill="EAF2FB"/>
            <w:tcMar>
              <w:top w:w="60" w:type="dxa"/>
              <w:left w:w="120" w:type="dxa"/>
              <w:bottom w:w="60" w:type="dxa"/>
              <w:right w:w="120" w:type="dxa"/>
            </w:tcMar>
            <w:vAlign w:val="center"/>
          </w:tcPr>
          <w:p w14:paraId="61A185CB" w14:textId="77777777" w:rsidR="00EF091F" w:rsidRDefault="00EF091F" w:rsidP="009A0DF6">
            <w:r>
              <w:rPr>
                <w:rFonts w:ascii="Arial" w:eastAsia="Arial" w:hAnsi="Arial" w:cs="Arial"/>
                <w:color w:val="1A1A1A"/>
                <w:sz w:val="18"/>
                <w:szCs w:val="18"/>
              </w:rPr>
              <w:t>Highest IHS access; ESRD pathway prominent</w:t>
            </w:r>
          </w:p>
        </w:tc>
      </w:tr>
      <w:tr w:rsidR="00EF091F" w14:paraId="70BE9DF1" w14:textId="77777777" w:rsidTr="009A0DF6">
        <w:tc>
          <w:tcPr>
            <w:tcW w:w="2059" w:type="dxa"/>
            <w:shd w:val="clear" w:color="auto" w:fill="FFFFFF"/>
            <w:tcMar>
              <w:top w:w="60" w:type="dxa"/>
              <w:left w:w="120" w:type="dxa"/>
              <w:bottom w:w="60" w:type="dxa"/>
              <w:right w:w="120" w:type="dxa"/>
            </w:tcMar>
            <w:vAlign w:val="center"/>
          </w:tcPr>
          <w:p w14:paraId="0D0111C8" w14:textId="77777777" w:rsidR="00EF091F" w:rsidRDefault="00EF091F" w:rsidP="009A0DF6">
            <w:r>
              <w:rPr>
                <w:rFonts w:ascii="Arial" w:eastAsia="Arial" w:hAnsi="Arial" w:cs="Arial"/>
                <w:color w:val="1A1A1A"/>
                <w:sz w:val="18"/>
                <w:szCs w:val="18"/>
              </w:rPr>
              <w:t>Arizona</w:t>
            </w:r>
          </w:p>
        </w:tc>
        <w:tc>
          <w:tcPr>
            <w:tcW w:w="1217" w:type="dxa"/>
            <w:shd w:val="clear" w:color="auto" w:fill="FFFFFF"/>
            <w:tcMar>
              <w:top w:w="60" w:type="dxa"/>
              <w:left w:w="120" w:type="dxa"/>
              <w:bottom w:w="60" w:type="dxa"/>
              <w:right w:w="120" w:type="dxa"/>
            </w:tcMar>
            <w:vAlign w:val="center"/>
          </w:tcPr>
          <w:p w14:paraId="7D13DEF9" w14:textId="77777777" w:rsidR="00EF091F" w:rsidRDefault="00EF091F" w:rsidP="009A0DF6">
            <w:pPr>
              <w:jc w:val="center"/>
            </w:pPr>
            <w:r>
              <w:rPr>
                <w:rFonts w:ascii="Arial" w:eastAsia="Arial" w:hAnsi="Arial" w:cs="Arial"/>
                <w:color w:val="1A1A1A"/>
                <w:sz w:val="18"/>
                <w:szCs w:val="18"/>
              </w:rPr>
              <w:t>477,786</w:t>
            </w:r>
          </w:p>
        </w:tc>
        <w:tc>
          <w:tcPr>
            <w:tcW w:w="1217" w:type="dxa"/>
            <w:shd w:val="clear" w:color="auto" w:fill="FFFFFF"/>
            <w:tcMar>
              <w:top w:w="60" w:type="dxa"/>
              <w:left w:w="120" w:type="dxa"/>
              <w:bottom w:w="60" w:type="dxa"/>
              <w:right w:w="120" w:type="dxa"/>
            </w:tcMar>
            <w:vAlign w:val="center"/>
          </w:tcPr>
          <w:p w14:paraId="7E5DF4EF" w14:textId="77777777" w:rsidR="00EF091F" w:rsidRDefault="00EF091F" w:rsidP="009A0DF6">
            <w:pPr>
              <w:jc w:val="center"/>
            </w:pPr>
            <w:r>
              <w:rPr>
                <w:rFonts w:ascii="Arial" w:eastAsia="Arial" w:hAnsi="Arial" w:cs="Arial"/>
                <w:b/>
                <w:bCs/>
                <w:color w:val="2E75B6"/>
                <w:sz w:val="18"/>
                <w:szCs w:val="18"/>
              </w:rPr>
              <w:t>12.9%</w:t>
            </w:r>
          </w:p>
        </w:tc>
        <w:tc>
          <w:tcPr>
            <w:tcW w:w="1217" w:type="dxa"/>
            <w:shd w:val="clear" w:color="auto" w:fill="FFFFFF"/>
            <w:tcMar>
              <w:top w:w="60" w:type="dxa"/>
              <w:left w:w="120" w:type="dxa"/>
              <w:bottom w:w="60" w:type="dxa"/>
              <w:right w:w="120" w:type="dxa"/>
            </w:tcMar>
            <w:vAlign w:val="center"/>
          </w:tcPr>
          <w:p w14:paraId="758A660A" w14:textId="77777777" w:rsidR="00EF091F" w:rsidRDefault="00EF091F" w:rsidP="009A0DF6">
            <w:pPr>
              <w:jc w:val="center"/>
            </w:pPr>
            <w:r>
              <w:rPr>
                <w:rFonts w:ascii="Arial" w:eastAsia="Arial" w:hAnsi="Arial" w:cs="Arial"/>
                <w:b/>
                <w:bCs/>
                <w:color w:val="C9A84C"/>
                <w:sz w:val="18"/>
                <w:szCs w:val="18"/>
              </w:rPr>
              <w:t>6.3%</w:t>
            </w:r>
          </w:p>
        </w:tc>
        <w:tc>
          <w:tcPr>
            <w:tcW w:w="1217" w:type="dxa"/>
            <w:shd w:val="clear" w:color="auto" w:fill="FFFFFF"/>
            <w:tcMar>
              <w:top w:w="60" w:type="dxa"/>
              <w:left w:w="120" w:type="dxa"/>
              <w:bottom w:w="60" w:type="dxa"/>
              <w:right w:w="120" w:type="dxa"/>
            </w:tcMar>
            <w:vAlign w:val="center"/>
          </w:tcPr>
          <w:p w14:paraId="59797927" w14:textId="77777777" w:rsidR="00EF091F" w:rsidRDefault="00EF091F" w:rsidP="009A0DF6">
            <w:pPr>
              <w:jc w:val="center"/>
            </w:pPr>
            <w:r>
              <w:rPr>
                <w:rFonts w:ascii="Arial" w:eastAsia="Arial" w:hAnsi="Arial" w:cs="Arial"/>
                <w:color w:val="1A1A1A"/>
                <w:sz w:val="18"/>
                <w:szCs w:val="18"/>
              </w:rPr>
              <w:t>45.3%</w:t>
            </w:r>
          </w:p>
        </w:tc>
        <w:tc>
          <w:tcPr>
            <w:tcW w:w="2434" w:type="dxa"/>
            <w:shd w:val="clear" w:color="auto" w:fill="FFFFFF"/>
            <w:tcMar>
              <w:top w:w="60" w:type="dxa"/>
              <w:left w:w="120" w:type="dxa"/>
              <w:bottom w:w="60" w:type="dxa"/>
              <w:right w:w="120" w:type="dxa"/>
            </w:tcMar>
            <w:vAlign w:val="center"/>
          </w:tcPr>
          <w:p w14:paraId="2429C02F" w14:textId="77777777" w:rsidR="00EF091F" w:rsidRDefault="00EF091F" w:rsidP="009A0DF6"/>
        </w:tc>
      </w:tr>
      <w:tr w:rsidR="00EF091F" w14:paraId="612C5BBB" w14:textId="77777777" w:rsidTr="009A0DF6">
        <w:tc>
          <w:tcPr>
            <w:tcW w:w="2059" w:type="dxa"/>
            <w:shd w:val="clear" w:color="auto" w:fill="EAF2FB"/>
            <w:tcMar>
              <w:top w:w="60" w:type="dxa"/>
              <w:left w:w="120" w:type="dxa"/>
              <w:bottom w:w="60" w:type="dxa"/>
              <w:right w:w="120" w:type="dxa"/>
            </w:tcMar>
            <w:vAlign w:val="center"/>
          </w:tcPr>
          <w:p w14:paraId="5BBE22B5" w14:textId="77777777" w:rsidR="00EF091F" w:rsidRDefault="00EF091F" w:rsidP="009A0DF6">
            <w:r>
              <w:rPr>
                <w:rFonts w:ascii="Arial" w:eastAsia="Arial" w:hAnsi="Arial" w:cs="Arial"/>
                <w:color w:val="1A1A1A"/>
                <w:sz w:val="18"/>
                <w:szCs w:val="18"/>
              </w:rPr>
              <w:t>California</w:t>
            </w:r>
          </w:p>
        </w:tc>
        <w:tc>
          <w:tcPr>
            <w:tcW w:w="1217" w:type="dxa"/>
            <w:shd w:val="clear" w:color="auto" w:fill="EAF2FB"/>
            <w:tcMar>
              <w:top w:w="60" w:type="dxa"/>
              <w:left w:w="120" w:type="dxa"/>
              <w:bottom w:w="60" w:type="dxa"/>
              <w:right w:w="120" w:type="dxa"/>
            </w:tcMar>
            <w:vAlign w:val="center"/>
          </w:tcPr>
          <w:p w14:paraId="284652D8" w14:textId="77777777" w:rsidR="00EF091F" w:rsidRDefault="00EF091F" w:rsidP="009A0DF6">
            <w:pPr>
              <w:jc w:val="center"/>
            </w:pPr>
            <w:r>
              <w:rPr>
                <w:rFonts w:ascii="Arial" w:eastAsia="Arial" w:hAnsi="Arial" w:cs="Arial"/>
                <w:color w:val="1A1A1A"/>
                <w:sz w:val="18"/>
                <w:szCs w:val="18"/>
              </w:rPr>
              <w:t>1,323,696</w:t>
            </w:r>
          </w:p>
        </w:tc>
        <w:tc>
          <w:tcPr>
            <w:tcW w:w="1217" w:type="dxa"/>
            <w:shd w:val="clear" w:color="auto" w:fill="EAF2FB"/>
            <w:tcMar>
              <w:top w:w="60" w:type="dxa"/>
              <w:left w:w="120" w:type="dxa"/>
              <w:bottom w:w="60" w:type="dxa"/>
              <w:right w:w="120" w:type="dxa"/>
            </w:tcMar>
            <w:vAlign w:val="center"/>
          </w:tcPr>
          <w:p w14:paraId="2CE5012F" w14:textId="77777777" w:rsidR="00EF091F" w:rsidRDefault="00EF091F" w:rsidP="009A0DF6">
            <w:pPr>
              <w:jc w:val="center"/>
            </w:pPr>
            <w:r>
              <w:rPr>
                <w:rFonts w:ascii="Arial" w:eastAsia="Arial" w:hAnsi="Arial" w:cs="Arial"/>
                <w:b/>
                <w:bCs/>
                <w:color w:val="2E75B6"/>
                <w:sz w:val="18"/>
                <w:szCs w:val="18"/>
              </w:rPr>
              <w:t>12.9%</w:t>
            </w:r>
          </w:p>
        </w:tc>
        <w:tc>
          <w:tcPr>
            <w:tcW w:w="1217" w:type="dxa"/>
            <w:shd w:val="clear" w:color="auto" w:fill="EAF2FB"/>
            <w:tcMar>
              <w:top w:w="60" w:type="dxa"/>
              <w:left w:w="120" w:type="dxa"/>
              <w:bottom w:w="60" w:type="dxa"/>
              <w:right w:w="120" w:type="dxa"/>
            </w:tcMar>
            <w:vAlign w:val="center"/>
          </w:tcPr>
          <w:p w14:paraId="686B444F" w14:textId="77777777" w:rsidR="00EF091F" w:rsidRDefault="00EF091F" w:rsidP="009A0DF6">
            <w:pPr>
              <w:jc w:val="center"/>
            </w:pPr>
            <w:r>
              <w:rPr>
                <w:rFonts w:ascii="Arial" w:eastAsia="Arial" w:hAnsi="Arial" w:cs="Arial"/>
                <w:b/>
                <w:bCs/>
                <w:color w:val="C9A84C"/>
                <w:sz w:val="18"/>
                <w:szCs w:val="18"/>
              </w:rPr>
              <w:t>0.8%</w:t>
            </w:r>
          </w:p>
        </w:tc>
        <w:tc>
          <w:tcPr>
            <w:tcW w:w="1217" w:type="dxa"/>
            <w:shd w:val="clear" w:color="auto" w:fill="EAF2FB"/>
            <w:tcMar>
              <w:top w:w="60" w:type="dxa"/>
              <w:left w:w="120" w:type="dxa"/>
              <w:bottom w:w="60" w:type="dxa"/>
              <w:right w:w="120" w:type="dxa"/>
            </w:tcMar>
            <w:vAlign w:val="center"/>
          </w:tcPr>
          <w:p w14:paraId="76287B8A" w14:textId="77777777" w:rsidR="00EF091F" w:rsidRDefault="00EF091F" w:rsidP="009A0DF6">
            <w:pPr>
              <w:jc w:val="center"/>
            </w:pPr>
            <w:r>
              <w:rPr>
                <w:rFonts w:ascii="Arial" w:eastAsia="Arial" w:hAnsi="Arial" w:cs="Arial"/>
                <w:color w:val="1A1A1A"/>
                <w:sz w:val="18"/>
                <w:szCs w:val="18"/>
              </w:rPr>
              <w:t>5.2%</w:t>
            </w:r>
          </w:p>
        </w:tc>
        <w:tc>
          <w:tcPr>
            <w:tcW w:w="2434" w:type="dxa"/>
            <w:shd w:val="clear" w:color="auto" w:fill="EAF2FB"/>
            <w:tcMar>
              <w:top w:w="60" w:type="dxa"/>
              <w:left w:w="120" w:type="dxa"/>
              <w:bottom w:w="60" w:type="dxa"/>
              <w:right w:w="120" w:type="dxa"/>
            </w:tcMar>
            <w:vAlign w:val="center"/>
          </w:tcPr>
          <w:p w14:paraId="0A184C1B" w14:textId="77777777" w:rsidR="00EF091F" w:rsidRDefault="00EF091F" w:rsidP="009A0DF6">
            <w:r>
              <w:rPr>
                <w:rFonts w:ascii="Arial" w:eastAsia="Arial" w:hAnsi="Arial" w:cs="Arial"/>
                <w:color w:val="1A1A1A"/>
                <w:sz w:val="18"/>
                <w:szCs w:val="18"/>
              </w:rPr>
              <w:t>Urban AIAN; minimal IHS access</w:t>
            </w:r>
          </w:p>
        </w:tc>
      </w:tr>
      <w:tr w:rsidR="00EF091F" w14:paraId="248A6682" w14:textId="77777777" w:rsidTr="009A0DF6">
        <w:tc>
          <w:tcPr>
            <w:tcW w:w="2059" w:type="dxa"/>
            <w:shd w:val="clear" w:color="auto" w:fill="FFFFFF"/>
            <w:tcMar>
              <w:top w:w="60" w:type="dxa"/>
              <w:left w:w="120" w:type="dxa"/>
              <w:bottom w:w="60" w:type="dxa"/>
              <w:right w:w="120" w:type="dxa"/>
            </w:tcMar>
            <w:vAlign w:val="center"/>
          </w:tcPr>
          <w:p w14:paraId="7DC81069" w14:textId="77777777" w:rsidR="00EF091F" w:rsidRDefault="00EF091F" w:rsidP="009A0DF6">
            <w:r>
              <w:rPr>
                <w:rFonts w:ascii="Arial" w:eastAsia="Arial" w:hAnsi="Arial" w:cs="Arial"/>
                <w:color w:val="1A1A1A"/>
                <w:sz w:val="18"/>
                <w:szCs w:val="18"/>
              </w:rPr>
              <w:t>Kansas</w:t>
            </w:r>
          </w:p>
        </w:tc>
        <w:tc>
          <w:tcPr>
            <w:tcW w:w="1217" w:type="dxa"/>
            <w:shd w:val="clear" w:color="auto" w:fill="FFFFFF"/>
            <w:tcMar>
              <w:top w:w="60" w:type="dxa"/>
              <w:left w:w="120" w:type="dxa"/>
              <w:bottom w:w="60" w:type="dxa"/>
              <w:right w:w="120" w:type="dxa"/>
            </w:tcMar>
            <w:vAlign w:val="center"/>
          </w:tcPr>
          <w:p w14:paraId="7F2A9988" w14:textId="77777777" w:rsidR="00EF091F" w:rsidRDefault="00EF091F" w:rsidP="009A0DF6">
            <w:pPr>
              <w:jc w:val="center"/>
            </w:pPr>
            <w:r>
              <w:rPr>
                <w:rFonts w:ascii="Arial" w:eastAsia="Arial" w:hAnsi="Arial" w:cs="Arial"/>
                <w:color w:val="1A1A1A"/>
                <w:sz w:val="18"/>
                <w:szCs w:val="18"/>
              </w:rPr>
              <w:t>95,366</w:t>
            </w:r>
          </w:p>
        </w:tc>
        <w:tc>
          <w:tcPr>
            <w:tcW w:w="1217" w:type="dxa"/>
            <w:shd w:val="clear" w:color="auto" w:fill="FFFFFF"/>
            <w:tcMar>
              <w:top w:w="60" w:type="dxa"/>
              <w:left w:w="120" w:type="dxa"/>
              <w:bottom w:w="60" w:type="dxa"/>
              <w:right w:w="120" w:type="dxa"/>
            </w:tcMar>
            <w:vAlign w:val="center"/>
          </w:tcPr>
          <w:p w14:paraId="2050ED52" w14:textId="77777777" w:rsidR="00EF091F" w:rsidRDefault="00EF091F" w:rsidP="009A0DF6">
            <w:pPr>
              <w:jc w:val="center"/>
            </w:pPr>
            <w:r>
              <w:rPr>
                <w:rFonts w:ascii="Arial" w:eastAsia="Arial" w:hAnsi="Arial" w:cs="Arial"/>
                <w:b/>
                <w:bCs/>
                <w:color w:val="2E75B6"/>
                <w:sz w:val="18"/>
                <w:szCs w:val="18"/>
              </w:rPr>
              <w:t>15.3%</w:t>
            </w:r>
          </w:p>
        </w:tc>
        <w:tc>
          <w:tcPr>
            <w:tcW w:w="1217" w:type="dxa"/>
            <w:shd w:val="clear" w:color="auto" w:fill="FFFFFF"/>
            <w:tcMar>
              <w:top w:w="60" w:type="dxa"/>
              <w:left w:w="120" w:type="dxa"/>
              <w:bottom w:w="60" w:type="dxa"/>
              <w:right w:w="120" w:type="dxa"/>
            </w:tcMar>
            <w:vAlign w:val="center"/>
          </w:tcPr>
          <w:p w14:paraId="5BAD2074" w14:textId="77777777" w:rsidR="00EF091F" w:rsidRDefault="00EF091F" w:rsidP="009A0DF6">
            <w:pPr>
              <w:jc w:val="center"/>
            </w:pPr>
            <w:r>
              <w:rPr>
                <w:rFonts w:ascii="Arial" w:eastAsia="Arial" w:hAnsi="Arial" w:cs="Arial"/>
                <w:b/>
                <w:bCs/>
                <w:color w:val="C9A84C"/>
                <w:sz w:val="18"/>
                <w:szCs w:val="18"/>
              </w:rPr>
              <w:t>1.2%</w:t>
            </w:r>
          </w:p>
        </w:tc>
        <w:tc>
          <w:tcPr>
            <w:tcW w:w="1217" w:type="dxa"/>
            <w:shd w:val="clear" w:color="auto" w:fill="FFFFFF"/>
            <w:tcMar>
              <w:top w:w="60" w:type="dxa"/>
              <w:left w:w="120" w:type="dxa"/>
              <w:bottom w:w="60" w:type="dxa"/>
              <w:right w:w="120" w:type="dxa"/>
            </w:tcMar>
            <w:vAlign w:val="center"/>
          </w:tcPr>
          <w:p w14:paraId="1BC2EECA" w14:textId="77777777" w:rsidR="00EF091F" w:rsidRDefault="00EF091F" w:rsidP="009A0DF6">
            <w:pPr>
              <w:jc w:val="center"/>
            </w:pPr>
            <w:r>
              <w:rPr>
                <w:rFonts w:ascii="Arial" w:eastAsia="Arial" w:hAnsi="Arial" w:cs="Arial"/>
                <w:color w:val="1A1A1A"/>
                <w:sz w:val="18"/>
                <w:szCs w:val="18"/>
              </w:rPr>
              <w:t>8.2%</w:t>
            </w:r>
          </w:p>
        </w:tc>
        <w:tc>
          <w:tcPr>
            <w:tcW w:w="2434" w:type="dxa"/>
            <w:shd w:val="clear" w:color="auto" w:fill="FFFFFF"/>
            <w:tcMar>
              <w:top w:w="60" w:type="dxa"/>
              <w:left w:w="120" w:type="dxa"/>
              <w:bottom w:w="60" w:type="dxa"/>
              <w:right w:w="120" w:type="dxa"/>
            </w:tcMar>
            <w:vAlign w:val="center"/>
          </w:tcPr>
          <w:p w14:paraId="204F7D66" w14:textId="77777777" w:rsidR="00EF091F" w:rsidRDefault="00EF091F" w:rsidP="009A0DF6"/>
        </w:tc>
      </w:tr>
      <w:tr w:rsidR="00EF091F" w14:paraId="6A6B418F" w14:textId="77777777" w:rsidTr="009A0DF6">
        <w:tc>
          <w:tcPr>
            <w:tcW w:w="2059" w:type="dxa"/>
            <w:shd w:val="clear" w:color="auto" w:fill="EAF2FB"/>
            <w:tcMar>
              <w:top w:w="60" w:type="dxa"/>
              <w:left w:w="120" w:type="dxa"/>
              <w:bottom w:w="60" w:type="dxa"/>
              <w:right w:w="120" w:type="dxa"/>
            </w:tcMar>
            <w:vAlign w:val="center"/>
          </w:tcPr>
          <w:p w14:paraId="6C8B4265" w14:textId="77777777" w:rsidR="00EF091F" w:rsidRDefault="00EF091F" w:rsidP="009A0DF6">
            <w:r>
              <w:rPr>
                <w:rFonts w:ascii="Arial" w:eastAsia="Arial" w:hAnsi="Arial" w:cs="Arial"/>
                <w:color w:val="1A1A1A"/>
                <w:sz w:val="18"/>
                <w:szCs w:val="18"/>
              </w:rPr>
              <w:t>Michigan</w:t>
            </w:r>
          </w:p>
        </w:tc>
        <w:tc>
          <w:tcPr>
            <w:tcW w:w="1217" w:type="dxa"/>
            <w:shd w:val="clear" w:color="auto" w:fill="EAF2FB"/>
            <w:tcMar>
              <w:top w:w="60" w:type="dxa"/>
              <w:left w:w="120" w:type="dxa"/>
              <w:bottom w:w="60" w:type="dxa"/>
              <w:right w:w="120" w:type="dxa"/>
            </w:tcMar>
            <w:vAlign w:val="center"/>
          </w:tcPr>
          <w:p w14:paraId="357F0D3C" w14:textId="77777777" w:rsidR="00EF091F" w:rsidRDefault="00EF091F" w:rsidP="009A0DF6">
            <w:pPr>
              <w:jc w:val="center"/>
            </w:pPr>
            <w:r>
              <w:rPr>
                <w:rFonts w:ascii="Arial" w:eastAsia="Arial" w:hAnsi="Arial" w:cs="Arial"/>
                <w:color w:val="1A1A1A"/>
                <w:sz w:val="18"/>
                <w:szCs w:val="18"/>
              </w:rPr>
              <w:t>203,562</w:t>
            </w:r>
          </w:p>
        </w:tc>
        <w:tc>
          <w:tcPr>
            <w:tcW w:w="1217" w:type="dxa"/>
            <w:shd w:val="clear" w:color="auto" w:fill="EAF2FB"/>
            <w:tcMar>
              <w:top w:w="60" w:type="dxa"/>
              <w:left w:w="120" w:type="dxa"/>
              <w:bottom w:w="60" w:type="dxa"/>
              <w:right w:w="120" w:type="dxa"/>
            </w:tcMar>
            <w:vAlign w:val="center"/>
          </w:tcPr>
          <w:p w14:paraId="662B89E4" w14:textId="77777777" w:rsidR="00EF091F" w:rsidRDefault="00EF091F" w:rsidP="009A0DF6">
            <w:pPr>
              <w:jc w:val="center"/>
            </w:pPr>
            <w:r>
              <w:rPr>
                <w:rFonts w:ascii="Arial" w:eastAsia="Arial" w:hAnsi="Arial" w:cs="Arial"/>
                <w:b/>
                <w:bCs/>
                <w:color w:val="2E75B6"/>
                <w:sz w:val="18"/>
                <w:szCs w:val="18"/>
              </w:rPr>
              <w:t>17.6%</w:t>
            </w:r>
          </w:p>
        </w:tc>
        <w:tc>
          <w:tcPr>
            <w:tcW w:w="1217" w:type="dxa"/>
            <w:shd w:val="clear" w:color="auto" w:fill="EAF2FB"/>
            <w:tcMar>
              <w:top w:w="60" w:type="dxa"/>
              <w:left w:w="120" w:type="dxa"/>
              <w:bottom w:w="60" w:type="dxa"/>
              <w:right w:w="120" w:type="dxa"/>
            </w:tcMar>
            <w:vAlign w:val="center"/>
          </w:tcPr>
          <w:p w14:paraId="2F55DA87" w14:textId="77777777" w:rsidR="00EF091F" w:rsidRDefault="00EF091F" w:rsidP="009A0DF6">
            <w:pPr>
              <w:jc w:val="center"/>
            </w:pPr>
            <w:r>
              <w:rPr>
                <w:rFonts w:ascii="Arial" w:eastAsia="Arial" w:hAnsi="Arial" w:cs="Arial"/>
                <w:b/>
                <w:bCs/>
                <w:color w:val="C9A84C"/>
                <w:sz w:val="18"/>
                <w:szCs w:val="18"/>
              </w:rPr>
              <w:t>2.2%</w:t>
            </w:r>
          </w:p>
        </w:tc>
        <w:tc>
          <w:tcPr>
            <w:tcW w:w="1217" w:type="dxa"/>
            <w:shd w:val="clear" w:color="auto" w:fill="EAF2FB"/>
            <w:tcMar>
              <w:top w:w="60" w:type="dxa"/>
              <w:left w:w="120" w:type="dxa"/>
              <w:bottom w:w="60" w:type="dxa"/>
              <w:right w:w="120" w:type="dxa"/>
            </w:tcMar>
            <w:vAlign w:val="center"/>
          </w:tcPr>
          <w:p w14:paraId="0BAD39B3" w14:textId="77777777" w:rsidR="00EF091F" w:rsidRDefault="00EF091F" w:rsidP="009A0DF6">
            <w:pPr>
              <w:jc w:val="center"/>
            </w:pPr>
            <w:r>
              <w:rPr>
                <w:rFonts w:ascii="Arial" w:eastAsia="Arial" w:hAnsi="Arial" w:cs="Arial"/>
                <w:color w:val="1A1A1A"/>
                <w:sz w:val="18"/>
                <w:szCs w:val="18"/>
              </w:rPr>
              <w:t>13.3%</w:t>
            </w:r>
          </w:p>
        </w:tc>
        <w:tc>
          <w:tcPr>
            <w:tcW w:w="2434" w:type="dxa"/>
            <w:shd w:val="clear" w:color="auto" w:fill="EAF2FB"/>
            <w:tcMar>
              <w:top w:w="60" w:type="dxa"/>
              <w:left w:w="120" w:type="dxa"/>
              <w:bottom w:w="60" w:type="dxa"/>
              <w:right w:w="120" w:type="dxa"/>
            </w:tcMar>
            <w:vAlign w:val="center"/>
          </w:tcPr>
          <w:p w14:paraId="0F8B348A" w14:textId="77777777" w:rsidR="00EF091F" w:rsidRDefault="00EF091F" w:rsidP="009A0DF6">
            <w:r>
              <w:rPr>
                <w:rFonts w:ascii="Arial" w:eastAsia="Arial" w:hAnsi="Arial" w:cs="Arial"/>
                <w:color w:val="1A1A1A"/>
                <w:sz w:val="18"/>
                <w:szCs w:val="18"/>
              </w:rPr>
              <w:t>Highest Medicare rate; older age structure</w:t>
            </w:r>
          </w:p>
        </w:tc>
      </w:tr>
      <w:tr w:rsidR="00EF091F" w14:paraId="23E98D5B" w14:textId="77777777" w:rsidTr="009A0DF6">
        <w:tc>
          <w:tcPr>
            <w:tcW w:w="2059" w:type="dxa"/>
            <w:shd w:val="clear" w:color="auto" w:fill="FFFFFF"/>
            <w:tcMar>
              <w:top w:w="60" w:type="dxa"/>
              <w:left w:w="120" w:type="dxa"/>
              <w:bottom w:w="60" w:type="dxa"/>
              <w:right w:w="120" w:type="dxa"/>
            </w:tcMar>
            <w:vAlign w:val="center"/>
          </w:tcPr>
          <w:p w14:paraId="2FBF0A54" w14:textId="77777777" w:rsidR="00EF091F" w:rsidRDefault="00EF091F" w:rsidP="009A0DF6">
            <w:r>
              <w:rPr>
                <w:rFonts w:ascii="Arial" w:eastAsia="Arial" w:hAnsi="Arial" w:cs="Arial"/>
                <w:color w:val="1A1A1A"/>
                <w:sz w:val="18"/>
                <w:szCs w:val="18"/>
              </w:rPr>
              <w:t>Minnesota</w:t>
            </w:r>
          </w:p>
        </w:tc>
        <w:tc>
          <w:tcPr>
            <w:tcW w:w="1217" w:type="dxa"/>
            <w:shd w:val="clear" w:color="auto" w:fill="FFFFFF"/>
            <w:tcMar>
              <w:top w:w="60" w:type="dxa"/>
              <w:left w:w="120" w:type="dxa"/>
              <w:bottom w:w="60" w:type="dxa"/>
              <w:right w:w="120" w:type="dxa"/>
            </w:tcMar>
            <w:vAlign w:val="center"/>
          </w:tcPr>
          <w:p w14:paraId="4EFC0A43" w14:textId="77777777" w:rsidR="00EF091F" w:rsidRDefault="00EF091F" w:rsidP="009A0DF6">
            <w:pPr>
              <w:jc w:val="center"/>
            </w:pPr>
            <w:r>
              <w:rPr>
                <w:rFonts w:ascii="Arial" w:eastAsia="Arial" w:hAnsi="Arial" w:cs="Arial"/>
                <w:color w:val="1A1A1A"/>
                <w:sz w:val="18"/>
                <w:szCs w:val="18"/>
              </w:rPr>
              <w:t>144,477</w:t>
            </w:r>
          </w:p>
        </w:tc>
        <w:tc>
          <w:tcPr>
            <w:tcW w:w="1217" w:type="dxa"/>
            <w:shd w:val="clear" w:color="auto" w:fill="FFFFFF"/>
            <w:tcMar>
              <w:top w:w="60" w:type="dxa"/>
              <w:left w:w="120" w:type="dxa"/>
              <w:bottom w:w="60" w:type="dxa"/>
              <w:right w:w="120" w:type="dxa"/>
            </w:tcMar>
            <w:vAlign w:val="center"/>
          </w:tcPr>
          <w:p w14:paraId="36228CB3" w14:textId="77777777" w:rsidR="00EF091F" w:rsidRDefault="00EF091F" w:rsidP="009A0DF6">
            <w:pPr>
              <w:jc w:val="center"/>
            </w:pPr>
            <w:r>
              <w:rPr>
                <w:rFonts w:ascii="Arial" w:eastAsia="Arial" w:hAnsi="Arial" w:cs="Arial"/>
                <w:b/>
                <w:bCs/>
                <w:color w:val="2E75B6"/>
                <w:sz w:val="18"/>
                <w:szCs w:val="18"/>
              </w:rPr>
              <w:t>10.5%</w:t>
            </w:r>
          </w:p>
        </w:tc>
        <w:tc>
          <w:tcPr>
            <w:tcW w:w="1217" w:type="dxa"/>
            <w:shd w:val="clear" w:color="auto" w:fill="FFFFFF"/>
            <w:tcMar>
              <w:top w:w="60" w:type="dxa"/>
              <w:left w:w="120" w:type="dxa"/>
              <w:bottom w:w="60" w:type="dxa"/>
              <w:right w:w="120" w:type="dxa"/>
            </w:tcMar>
            <w:vAlign w:val="center"/>
          </w:tcPr>
          <w:p w14:paraId="667C7921" w14:textId="77777777" w:rsidR="00EF091F" w:rsidRDefault="00EF091F" w:rsidP="009A0DF6">
            <w:pPr>
              <w:jc w:val="center"/>
            </w:pPr>
            <w:r>
              <w:rPr>
                <w:rFonts w:ascii="Arial" w:eastAsia="Arial" w:hAnsi="Arial" w:cs="Arial"/>
                <w:b/>
                <w:bCs/>
                <w:color w:val="C9A84C"/>
                <w:sz w:val="18"/>
                <w:szCs w:val="18"/>
              </w:rPr>
              <w:t>3.3%</w:t>
            </w:r>
          </w:p>
        </w:tc>
        <w:tc>
          <w:tcPr>
            <w:tcW w:w="1217" w:type="dxa"/>
            <w:shd w:val="clear" w:color="auto" w:fill="FFFFFF"/>
            <w:tcMar>
              <w:top w:w="60" w:type="dxa"/>
              <w:left w:w="120" w:type="dxa"/>
              <w:bottom w:w="60" w:type="dxa"/>
              <w:right w:w="120" w:type="dxa"/>
            </w:tcMar>
            <w:vAlign w:val="center"/>
          </w:tcPr>
          <w:p w14:paraId="503FD97A" w14:textId="77777777" w:rsidR="00EF091F" w:rsidRDefault="00EF091F" w:rsidP="009A0DF6">
            <w:pPr>
              <w:jc w:val="center"/>
            </w:pPr>
            <w:r>
              <w:rPr>
                <w:rFonts w:ascii="Arial" w:eastAsia="Arial" w:hAnsi="Arial" w:cs="Arial"/>
                <w:color w:val="1A1A1A"/>
                <w:sz w:val="18"/>
                <w:szCs w:val="18"/>
              </w:rPr>
              <w:t>22.7%</w:t>
            </w:r>
          </w:p>
        </w:tc>
        <w:tc>
          <w:tcPr>
            <w:tcW w:w="2434" w:type="dxa"/>
            <w:shd w:val="clear" w:color="auto" w:fill="FFFFFF"/>
            <w:tcMar>
              <w:top w:w="60" w:type="dxa"/>
              <w:left w:w="120" w:type="dxa"/>
              <w:bottom w:w="60" w:type="dxa"/>
              <w:right w:w="120" w:type="dxa"/>
            </w:tcMar>
            <w:vAlign w:val="center"/>
          </w:tcPr>
          <w:p w14:paraId="3C870C24" w14:textId="77777777" w:rsidR="00EF091F" w:rsidRDefault="00EF091F" w:rsidP="009A0DF6">
            <w:r>
              <w:rPr>
                <w:rFonts w:ascii="Arial" w:eastAsia="Arial" w:hAnsi="Arial" w:cs="Arial"/>
                <w:color w:val="1A1A1A"/>
                <w:sz w:val="18"/>
                <w:szCs w:val="18"/>
              </w:rPr>
              <w:t>Lowest Medicare rate</w:t>
            </w:r>
          </w:p>
        </w:tc>
      </w:tr>
      <w:tr w:rsidR="00EF091F" w14:paraId="69532499" w14:textId="77777777" w:rsidTr="009A0DF6">
        <w:tc>
          <w:tcPr>
            <w:tcW w:w="2059" w:type="dxa"/>
            <w:shd w:val="clear" w:color="auto" w:fill="EAF2FB"/>
            <w:tcMar>
              <w:top w:w="60" w:type="dxa"/>
              <w:left w:w="120" w:type="dxa"/>
              <w:bottom w:w="60" w:type="dxa"/>
              <w:right w:w="120" w:type="dxa"/>
            </w:tcMar>
            <w:vAlign w:val="center"/>
          </w:tcPr>
          <w:p w14:paraId="51E0B273" w14:textId="77777777" w:rsidR="00EF091F" w:rsidRDefault="00EF091F" w:rsidP="009A0DF6">
            <w:r>
              <w:rPr>
                <w:rFonts w:ascii="Arial" w:eastAsia="Arial" w:hAnsi="Arial" w:cs="Arial"/>
                <w:color w:val="1A1A1A"/>
                <w:sz w:val="18"/>
                <w:szCs w:val="18"/>
              </w:rPr>
              <w:t>Montana</w:t>
            </w:r>
          </w:p>
        </w:tc>
        <w:tc>
          <w:tcPr>
            <w:tcW w:w="1217" w:type="dxa"/>
            <w:shd w:val="clear" w:color="auto" w:fill="EAF2FB"/>
            <w:tcMar>
              <w:top w:w="60" w:type="dxa"/>
              <w:left w:w="120" w:type="dxa"/>
              <w:bottom w:w="60" w:type="dxa"/>
              <w:right w:w="120" w:type="dxa"/>
            </w:tcMar>
            <w:vAlign w:val="center"/>
          </w:tcPr>
          <w:p w14:paraId="342AD02D" w14:textId="77777777" w:rsidR="00EF091F" w:rsidRDefault="00EF091F" w:rsidP="009A0DF6">
            <w:pPr>
              <w:jc w:val="center"/>
            </w:pPr>
            <w:r>
              <w:rPr>
                <w:rFonts w:ascii="Arial" w:eastAsia="Arial" w:hAnsi="Arial" w:cs="Arial"/>
                <w:color w:val="1A1A1A"/>
                <w:sz w:val="18"/>
                <w:szCs w:val="18"/>
              </w:rPr>
              <w:t>97,557</w:t>
            </w:r>
          </w:p>
        </w:tc>
        <w:tc>
          <w:tcPr>
            <w:tcW w:w="1217" w:type="dxa"/>
            <w:shd w:val="clear" w:color="auto" w:fill="EAF2FB"/>
            <w:tcMar>
              <w:top w:w="60" w:type="dxa"/>
              <w:left w:w="120" w:type="dxa"/>
              <w:bottom w:w="60" w:type="dxa"/>
              <w:right w:w="120" w:type="dxa"/>
            </w:tcMar>
            <w:vAlign w:val="center"/>
          </w:tcPr>
          <w:p w14:paraId="6981257D" w14:textId="77777777" w:rsidR="00EF091F" w:rsidRDefault="00EF091F" w:rsidP="009A0DF6">
            <w:pPr>
              <w:jc w:val="center"/>
            </w:pPr>
            <w:r>
              <w:rPr>
                <w:rFonts w:ascii="Arial" w:eastAsia="Arial" w:hAnsi="Arial" w:cs="Arial"/>
                <w:b/>
                <w:bCs/>
                <w:color w:val="2E75B6"/>
                <w:sz w:val="18"/>
                <w:szCs w:val="18"/>
              </w:rPr>
              <w:t>13.4%</w:t>
            </w:r>
          </w:p>
        </w:tc>
        <w:tc>
          <w:tcPr>
            <w:tcW w:w="1217" w:type="dxa"/>
            <w:shd w:val="clear" w:color="auto" w:fill="EAF2FB"/>
            <w:tcMar>
              <w:top w:w="60" w:type="dxa"/>
              <w:left w:w="120" w:type="dxa"/>
              <w:bottom w:w="60" w:type="dxa"/>
              <w:right w:w="120" w:type="dxa"/>
            </w:tcMar>
            <w:vAlign w:val="center"/>
          </w:tcPr>
          <w:p w14:paraId="1A880FC5" w14:textId="77777777" w:rsidR="00EF091F" w:rsidRDefault="00EF091F" w:rsidP="009A0DF6">
            <w:pPr>
              <w:jc w:val="center"/>
            </w:pPr>
            <w:r>
              <w:rPr>
                <w:rFonts w:ascii="Arial" w:eastAsia="Arial" w:hAnsi="Arial" w:cs="Arial"/>
                <w:b/>
                <w:bCs/>
                <w:color w:val="C9A84C"/>
                <w:sz w:val="18"/>
                <w:szCs w:val="18"/>
              </w:rPr>
              <w:t>6.8%</w:t>
            </w:r>
          </w:p>
        </w:tc>
        <w:tc>
          <w:tcPr>
            <w:tcW w:w="1217" w:type="dxa"/>
            <w:shd w:val="clear" w:color="auto" w:fill="EAF2FB"/>
            <w:tcMar>
              <w:top w:w="60" w:type="dxa"/>
              <w:left w:w="120" w:type="dxa"/>
              <w:bottom w:w="60" w:type="dxa"/>
              <w:right w:w="120" w:type="dxa"/>
            </w:tcMar>
            <w:vAlign w:val="center"/>
          </w:tcPr>
          <w:p w14:paraId="70D1A67F" w14:textId="77777777" w:rsidR="00EF091F" w:rsidRDefault="00EF091F" w:rsidP="009A0DF6">
            <w:pPr>
              <w:jc w:val="center"/>
            </w:pPr>
            <w:r>
              <w:rPr>
                <w:rFonts w:ascii="Arial" w:eastAsia="Arial" w:hAnsi="Arial" w:cs="Arial"/>
                <w:color w:val="1A1A1A"/>
                <w:sz w:val="18"/>
                <w:szCs w:val="18"/>
              </w:rPr>
              <w:t>53.8%</w:t>
            </w:r>
          </w:p>
        </w:tc>
        <w:tc>
          <w:tcPr>
            <w:tcW w:w="2434" w:type="dxa"/>
            <w:shd w:val="clear" w:color="auto" w:fill="EAF2FB"/>
            <w:tcMar>
              <w:top w:w="60" w:type="dxa"/>
              <w:left w:w="120" w:type="dxa"/>
              <w:bottom w:w="60" w:type="dxa"/>
              <w:right w:w="120" w:type="dxa"/>
            </w:tcMar>
            <w:vAlign w:val="center"/>
          </w:tcPr>
          <w:p w14:paraId="35ED3D3D" w14:textId="77777777" w:rsidR="00EF091F" w:rsidRDefault="00EF091F" w:rsidP="009A0DF6"/>
        </w:tc>
      </w:tr>
      <w:tr w:rsidR="00EF091F" w14:paraId="44D5C2DE" w14:textId="77777777" w:rsidTr="009A0DF6">
        <w:tc>
          <w:tcPr>
            <w:tcW w:w="2059" w:type="dxa"/>
            <w:shd w:val="clear" w:color="auto" w:fill="FFFFFF"/>
            <w:tcMar>
              <w:top w:w="60" w:type="dxa"/>
              <w:left w:w="120" w:type="dxa"/>
              <w:bottom w:w="60" w:type="dxa"/>
              <w:right w:w="120" w:type="dxa"/>
            </w:tcMar>
            <w:vAlign w:val="center"/>
          </w:tcPr>
          <w:p w14:paraId="35B000D0" w14:textId="77777777" w:rsidR="00EF091F" w:rsidRDefault="00EF091F" w:rsidP="009A0DF6">
            <w:r>
              <w:rPr>
                <w:rFonts w:ascii="Arial" w:eastAsia="Arial" w:hAnsi="Arial" w:cs="Arial"/>
                <w:color w:val="1A1A1A"/>
                <w:sz w:val="18"/>
                <w:szCs w:val="18"/>
              </w:rPr>
              <w:t>New Mexico</w:t>
            </w:r>
          </w:p>
        </w:tc>
        <w:tc>
          <w:tcPr>
            <w:tcW w:w="1217" w:type="dxa"/>
            <w:shd w:val="clear" w:color="auto" w:fill="FFFFFF"/>
            <w:tcMar>
              <w:top w:w="60" w:type="dxa"/>
              <w:left w:w="120" w:type="dxa"/>
              <w:bottom w:w="60" w:type="dxa"/>
              <w:right w:w="120" w:type="dxa"/>
            </w:tcMar>
            <w:vAlign w:val="center"/>
          </w:tcPr>
          <w:p w14:paraId="3C1BEF60" w14:textId="77777777" w:rsidR="00EF091F" w:rsidRDefault="00EF091F" w:rsidP="009A0DF6">
            <w:pPr>
              <w:jc w:val="center"/>
            </w:pPr>
            <w:r>
              <w:rPr>
                <w:rFonts w:ascii="Arial" w:eastAsia="Arial" w:hAnsi="Arial" w:cs="Arial"/>
                <w:color w:val="1A1A1A"/>
                <w:sz w:val="18"/>
                <w:szCs w:val="18"/>
              </w:rPr>
              <w:t>266,457</w:t>
            </w:r>
          </w:p>
        </w:tc>
        <w:tc>
          <w:tcPr>
            <w:tcW w:w="1217" w:type="dxa"/>
            <w:shd w:val="clear" w:color="auto" w:fill="FFFFFF"/>
            <w:tcMar>
              <w:top w:w="60" w:type="dxa"/>
              <w:left w:w="120" w:type="dxa"/>
              <w:bottom w:w="60" w:type="dxa"/>
              <w:right w:w="120" w:type="dxa"/>
            </w:tcMar>
            <w:vAlign w:val="center"/>
          </w:tcPr>
          <w:p w14:paraId="16BAF81D" w14:textId="77777777" w:rsidR="00EF091F" w:rsidRDefault="00EF091F" w:rsidP="009A0DF6">
            <w:pPr>
              <w:jc w:val="center"/>
            </w:pPr>
            <w:r>
              <w:rPr>
                <w:rFonts w:ascii="Arial" w:eastAsia="Arial" w:hAnsi="Arial" w:cs="Arial"/>
                <w:b/>
                <w:bCs/>
                <w:color w:val="2E75B6"/>
                <w:sz w:val="18"/>
                <w:szCs w:val="18"/>
              </w:rPr>
              <w:t>17.1%</w:t>
            </w:r>
          </w:p>
        </w:tc>
        <w:tc>
          <w:tcPr>
            <w:tcW w:w="1217" w:type="dxa"/>
            <w:shd w:val="clear" w:color="auto" w:fill="FFFFFF"/>
            <w:tcMar>
              <w:top w:w="60" w:type="dxa"/>
              <w:left w:w="120" w:type="dxa"/>
              <w:bottom w:w="60" w:type="dxa"/>
              <w:right w:w="120" w:type="dxa"/>
            </w:tcMar>
            <w:vAlign w:val="center"/>
          </w:tcPr>
          <w:p w14:paraId="1DCD39E4" w14:textId="77777777" w:rsidR="00EF091F" w:rsidRDefault="00EF091F" w:rsidP="009A0DF6">
            <w:pPr>
              <w:jc w:val="center"/>
            </w:pPr>
            <w:r>
              <w:rPr>
                <w:rFonts w:ascii="Arial" w:eastAsia="Arial" w:hAnsi="Arial" w:cs="Arial"/>
                <w:b/>
                <w:bCs/>
                <w:color w:val="C9A84C"/>
                <w:sz w:val="18"/>
                <w:szCs w:val="18"/>
              </w:rPr>
              <w:t>9.7%</w:t>
            </w:r>
          </w:p>
        </w:tc>
        <w:tc>
          <w:tcPr>
            <w:tcW w:w="1217" w:type="dxa"/>
            <w:shd w:val="clear" w:color="auto" w:fill="FFFFFF"/>
            <w:tcMar>
              <w:top w:w="60" w:type="dxa"/>
              <w:left w:w="120" w:type="dxa"/>
              <w:bottom w:w="60" w:type="dxa"/>
              <w:right w:w="120" w:type="dxa"/>
            </w:tcMar>
            <w:vAlign w:val="center"/>
          </w:tcPr>
          <w:p w14:paraId="6532B2FF" w14:textId="77777777" w:rsidR="00EF091F" w:rsidRDefault="00EF091F" w:rsidP="009A0DF6">
            <w:pPr>
              <w:jc w:val="center"/>
            </w:pPr>
            <w:r>
              <w:rPr>
                <w:rFonts w:ascii="Arial" w:eastAsia="Arial" w:hAnsi="Arial" w:cs="Arial"/>
                <w:color w:val="1A1A1A"/>
                <w:sz w:val="18"/>
                <w:szCs w:val="18"/>
              </w:rPr>
              <w:t>56.7%</w:t>
            </w:r>
          </w:p>
        </w:tc>
        <w:tc>
          <w:tcPr>
            <w:tcW w:w="2434" w:type="dxa"/>
            <w:shd w:val="clear" w:color="auto" w:fill="FFFFFF"/>
            <w:tcMar>
              <w:top w:w="60" w:type="dxa"/>
              <w:left w:w="120" w:type="dxa"/>
              <w:bottom w:w="60" w:type="dxa"/>
              <w:right w:w="120" w:type="dxa"/>
            </w:tcMar>
            <w:vAlign w:val="center"/>
          </w:tcPr>
          <w:p w14:paraId="6509D24D" w14:textId="77777777" w:rsidR="00EF091F" w:rsidRDefault="00EF091F" w:rsidP="009A0DF6">
            <w:r>
              <w:rPr>
                <w:rFonts w:ascii="Arial" w:eastAsia="Arial" w:hAnsi="Arial" w:cs="Arial"/>
                <w:color w:val="1A1A1A"/>
                <w:sz w:val="18"/>
                <w:szCs w:val="18"/>
              </w:rPr>
              <w:t>Highest dual rate; strong IHS+MCR overlap</w:t>
            </w:r>
          </w:p>
        </w:tc>
      </w:tr>
      <w:tr w:rsidR="00EF091F" w14:paraId="0F9BBF24" w14:textId="77777777" w:rsidTr="009A0DF6">
        <w:tc>
          <w:tcPr>
            <w:tcW w:w="2059" w:type="dxa"/>
            <w:shd w:val="clear" w:color="auto" w:fill="EAF2FB"/>
            <w:tcMar>
              <w:top w:w="60" w:type="dxa"/>
              <w:left w:w="120" w:type="dxa"/>
              <w:bottom w:w="60" w:type="dxa"/>
              <w:right w:w="120" w:type="dxa"/>
            </w:tcMar>
            <w:vAlign w:val="center"/>
          </w:tcPr>
          <w:p w14:paraId="57A191E5" w14:textId="77777777" w:rsidR="00EF091F" w:rsidRDefault="00EF091F" w:rsidP="009A0DF6">
            <w:r>
              <w:rPr>
                <w:rFonts w:ascii="Arial" w:eastAsia="Arial" w:hAnsi="Arial" w:cs="Arial"/>
                <w:color w:val="1A1A1A"/>
                <w:sz w:val="18"/>
                <w:szCs w:val="18"/>
              </w:rPr>
              <w:t>North Carolina</w:t>
            </w:r>
          </w:p>
        </w:tc>
        <w:tc>
          <w:tcPr>
            <w:tcW w:w="1217" w:type="dxa"/>
            <w:shd w:val="clear" w:color="auto" w:fill="EAF2FB"/>
            <w:tcMar>
              <w:top w:w="60" w:type="dxa"/>
              <w:left w:w="120" w:type="dxa"/>
              <w:bottom w:w="60" w:type="dxa"/>
              <w:right w:w="120" w:type="dxa"/>
            </w:tcMar>
            <w:vAlign w:val="center"/>
          </w:tcPr>
          <w:p w14:paraId="6C66D076" w14:textId="77777777" w:rsidR="00EF091F" w:rsidRDefault="00EF091F" w:rsidP="009A0DF6">
            <w:pPr>
              <w:jc w:val="center"/>
            </w:pPr>
            <w:r>
              <w:rPr>
                <w:rFonts w:ascii="Arial" w:eastAsia="Arial" w:hAnsi="Arial" w:cs="Arial"/>
                <w:color w:val="1A1A1A"/>
                <w:sz w:val="18"/>
                <w:szCs w:val="18"/>
              </w:rPr>
              <w:t>312,394</w:t>
            </w:r>
          </w:p>
        </w:tc>
        <w:tc>
          <w:tcPr>
            <w:tcW w:w="1217" w:type="dxa"/>
            <w:shd w:val="clear" w:color="auto" w:fill="EAF2FB"/>
            <w:tcMar>
              <w:top w:w="60" w:type="dxa"/>
              <w:left w:w="120" w:type="dxa"/>
              <w:bottom w:w="60" w:type="dxa"/>
              <w:right w:w="120" w:type="dxa"/>
            </w:tcMar>
            <w:vAlign w:val="center"/>
          </w:tcPr>
          <w:p w14:paraId="3F5829A4" w14:textId="77777777" w:rsidR="00EF091F" w:rsidRDefault="00EF091F" w:rsidP="009A0DF6">
            <w:pPr>
              <w:jc w:val="center"/>
            </w:pPr>
            <w:r>
              <w:rPr>
                <w:rFonts w:ascii="Arial" w:eastAsia="Arial" w:hAnsi="Arial" w:cs="Arial"/>
                <w:b/>
                <w:bCs/>
                <w:color w:val="2E75B6"/>
                <w:sz w:val="18"/>
                <w:szCs w:val="18"/>
              </w:rPr>
              <w:t>13.8%</w:t>
            </w:r>
          </w:p>
        </w:tc>
        <w:tc>
          <w:tcPr>
            <w:tcW w:w="1217" w:type="dxa"/>
            <w:shd w:val="clear" w:color="auto" w:fill="EAF2FB"/>
            <w:tcMar>
              <w:top w:w="60" w:type="dxa"/>
              <w:left w:w="120" w:type="dxa"/>
              <w:bottom w:w="60" w:type="dxa"/>
              <w:right w:w="120" w:type="dxa"/>
            </w:tcMar>
            <w:vAlign w:val="center"/>
          </w:tcPr>
          <w:p w14:paraId="34424C46" w14:textId="77777777" w:rsidR="00EF091F" w:rsidRDefault="00EF091F" w:rsidP="009A0DF6">
            <w:pPr>
              <w:jc w:val="center"/>
            </w:pPr>
            <w:r>
              <w:rPr>
                <w:rFonts w:ascii="Arial" w:eastAsia="Arial" w:hAnsi="Arial" w:cs="Arial"/>
                <w:b/>
                <w:bCs/>
                <w:color w:val="C9A84C"/>
                <w:sz w:val="18"/>
                <w:szCs w:val="18"/>
              </w:rPr>
              <w:t>0.6%</w:t>
            </w:r>
          </w:p>
        </w:tc>
        <w:tc>
          <w:tcPr>
            <w:tcW w:w="1217" w:type="dxa"/>
            <w:shd w:val="clear" w:color="auto" w:fill="EAF2FB"/>
            <w:tcMar>
              <w:top w:w="60" w:type="dxa"/>
              <w:left w:w="120" w:type="dxa"/>
              <w:bottom w:w="60" w:type="dxa"/>
              <w:right w:w="120" w:type="dxa"/>
            </w:tcMar>
            <w:vAlign w:val="center"/>
          </w:tcPr>
          <w:p w14:paraId="6E74EF25" w14:textId="77777777" w:rsidR="00EF091F" w:rsidRDefault="00EF091F" w:rsidP="009A0DF6">
            <w:pPr>
              <w:jc w:val="center"/>
            </w:pPr>
            <w:r>
              <w:rPr>
                <w:rFonts w:ascii="Arial" w:eastAsia="Arial" w:hAnsi="Arial" w:cs="Arial"/>
                <w:color w:val="1A1A1A"/>
                <w:sz w:val="18"/>
                <w:szCs w:val="18"/>
              </w:rPr>
              <w:t>3.9%</w:t>
            </w:r>
          </w:p>
        </w:tc>
        <w:tc>
          <w:tcPr>
            <w:tcW w:w="2434" w:type="dxa"/>
            <w:shd w:val="clear" w:color="auto" w:fill="EAF2FB"/>
            <w:tcMar>
              <w:top w:w="60" w:type="dxa"/>
              <w:left w:w="120" w:type="dxa"/>
              <w:bottom w:w="60" w:type="dxa"/>
              <w:right w:w="120" w:type="dxa"/>
            </w:tcMar>
            <w:vAlign w:val="center"/>
          </w:tcPr>
          <w:p w14:paraId="170756DB" w14:textId="77777777" w:rsidR="00EF091F" w:rsidRDefault="00EF091F" w:rsidP="009A0DF6">
            <w:r>
              <w:rPr>
                <w:rFonts w:ascii="Arial" w:eastAsia="Arial" w:hAnsi="Arial" w:cs="Arial"/>
                <w:color w:val="1A1A1A"/>
                <w:sz w:val="18"/>
                <w:szCs w:val="18"/>
              </w:rPr>
              <w:t>Lumbee and urban AIAN; minimal IHS</w:t>
            </w:r>
          </w:p>
        </w:tc>
      </w:tr>
      <w:tr w:rsidR="00EF091F" w14:paraId="6937D424" w14:textId="77777777" w:rsidTr="009A0DF6">
        <w:tc>
          <w:tcPr>
            <w:tcW w:w="2059" w:type="dxa"/>
            <w:shd w:val="clear" w:color="auto" w:fill="FFFFFF"/>
            <w:tcMar>
              <w:top w:w="60" w:type="dxa"/>
              <w:left w:w="120" w:type="dxa"/>
              <w:bottom w:w="60" w:type="dxa"/>
              <w:right w:w="120" w:type="dxa"/>
            </w:tcMar>
            <w:vAlign w:val="center"/>
          </w:tcPr>
          <w:p w14:paraId="650088AA" w14:textId="77777777" w:rsidR="00EF091F" w:rsidRDefault="00EF091F" w:rsidP="009A0DF6">
            <w:r>
              <w:rPr>
                <w:rFonts w:ascii="Arial" w:eastAsia="Arial" w:hAnsi="Arial" w:cs="Arial"/>
                <w:color w:val="1A1A1A"/>
                <w:sz w:val="18"/>
                <w:szCs w:val="18"/>
              </w:rPr>
              <w:t>North Dakota</w:t>
            </w:r>
          </w:p>
        </w:tc>
        <w:tc>
          <w:tcPr>
            <w:tcW w:w="1217" w:type="dxa"/>
            <w:shd w:val="clear" w:color="auto" w:fill="FFFFFF"/>
            <w:tcMar>
              <w:top w:w="60" w:type="dxa"/>
              <w:left w:w="120" w:type="dxa"/>
              <w:bottom w:w="60" w:type="dxa"/>
              <w:right w:w="120" w:type="dxa"/>
            </w:tcMar>
            <w:vAlign w:val="center"/>
          </w:tcPr>
          <w:p w14:paraId="6087D1A0" w14:textId="77777777" w:rsidR="00EF091F" w:rsidRDefault="00EF091F" w:rsidP="009A0DF6">
            <w:pPr>
              <w:jc w:val="center"/>
            </w:pPr>
            <w:r>
              <w:rPr>
                <w:rFonts w:ascii="Arial" w:eastAsia="Arial" w:hAnsi="Arial" w:cs="Arial"/>
                <w:color w:val="1A1A1A"/>
                <w:sz w:val="18"/>
                <w:szCs w:val="18"/>
              </w:rPr>
              <w:t>53,637</w:t>
            </w:r>
          </w:p>
        </w:tc>
        <w:tc>
          <w:tcPr>
            <w:tcW w:w="1217" w:type="dxa"/>
            <w:shd w:val="clear" w:color="auto" w:fill="FFFFFF"/>
            <w:tcMar>
              <w:top w:w="60" w:type="dxa"/>
              <w:left w:w="120" w:type="dxa"/>
              <w:bottom w:w="60" w:type="dxa"/>
              <w:right w:w="120" w:type="dxa"/>
            </w:tcMar>
            <w:vAlign w:val="center"/>
          </w:tcPr>
          <w:p w14:paraId="5581C83B" w14:textId="77777777" w:rsidR="00EF091F" w:rsidRDefault="00EF091F" w:rsidP="009A0DF6">
            <w:pPr>
              <w:jc w:val="center"/>
            </w:pPr>
            <w:r>
              <w:rPr>
                <w:rFonts w:ascii="Arial" w:eastAsia="Arial" w:hAnsi="Arial" w:cs="Arial"/>
                <w:b/>
                <w:bCs/>
                <w:color w:val="2E75B6"/>
                <w:sz w:val="18"/>
                <w:szCs w:val="18"/>
              </w:rPr>
              <w:t>12.5%</w:t>
            </w:r>
          </w:p>
        </w:tc>
        <w:tc>
          <w:tcPr>
            <w:tcW w:w="1217" w:type="dxa"/>
            <w:shd w:val="clear" w:color="auto" w:fill="FFFFFF"/>
            <w:tcMar>
              <w:top w:w="60" w:type="dxa"/>
              <w:left w:w="120" w:type="dxa"/>
              <w:bottom w:w="60" w:type="dxa"/>
              <w:right w:w="120" w:type="dxa"/>
            </w:tcMar>
            <w:vAlign w:val="center"/>
          </w:tcPr>
          <w:p w14:paraId="6EEB68DB" w14:textId="77777777" w:rsidR="00EF091F" w:rsidRDefault="00EF091F" w:rsidP="009A0DF6">
            <w:pPr>
              <w:jc w:val="center"/>
            </w:pPr>
            <w:r>
              <w:rPr>
                <w:rFonts w:ascii="Arial" w:eastAsia="Arial" w:hAnsi="Arial" w:cs="Arial"/>
                <w:b/>
                <w:bCs/>
                <w:color w:val="C9A84C"/>
                <w:sz w:val="18"/>
                <w:szCs w:val="18"/>
              </w:rPr>
              <w:t>7.9%</w:t>
            </w:r>
          </w:p>
        </w:tc>
        <w:tc>
          <w:tcPr>
            <w:tcW w:w="1217" w:type="dxa"/>
            <w:shd w:val="clear" w:color="auto" w:fill="FFFFFF"/>
            <w:tcMar>
              <w:top w:w="60" w:type="dxa"/>
              <w:left w:w="120" w:type="dxa"/>
              <w:bottom w:w="60" w:type="dxa"/>
              <w:right w:w="120" w:type="dxa"/>
            </w:tcMar>
            <w:vAlign w:val="center"/>
          </w:tcPr>
          <w:p w14:paraId="58228933" w14:textId="77777777" w:rsidR="00EF091F" w:rsidRDefault="00EF091F" w:rsidP="009A0DF6">
            <w:pPr>
              <w:jc w:val="center"/>
            </w:pPr>
            <w:r>
              <w:rPr>
                <w:rFonts w:ascii="Arial" w:eastAsia="Arial" w:hAnsi="Arial" w:cs="Arial"/>
                <w:color w:val="1A1A1A"/>
                <w:sz w:val="18"/>
                <w:szCs w:val="18"/>
              </w:rPr>
              <w:t>49.0%</w:t>
            </w:r>
          </w:p>
        </w:tc>
        <w:tc>
          <w:tcPr>
            <w:tcW w:w="2434" w:type="dxa"/>
            <w:shd w:val="clear" w:color="auto" w:fill="FFFFFF"/>
            <w:tcMar>
              <w:top w:w="60" w:type="dxa"/>
              <w:left w:w="120" w:type="dxa"/>
              <w:bottom w:w="60" w:type="dxa"/>
              <w:right w:w="120" w:type="dxa"/>
            </w:tcMar>
            <w:vAlign w:val="center"/>
          </w:tcPr>
          <w:p w14:paraId="3FF65C18" w14:textId="77777777" w:rsidR="00EF091F" w:rsidRDefault="00EF091F" w:rsidP="009A0DF6"/>
        </w:tc>
      </w:tr>
      <w:tr w:rsidR="00EF091F" w14:paraId="2630ABD4" w14:textId="77777777" w:rsidTr="009A0DF6">
        <w:tc>
          <w:tcPr>
            <w:tcW w:w="2059" w:type="dxa"/>
            <w:shd w:val="clear" w:color="auto" w:fill="EAF2FB"/>
            <w:tcMar>
              <w:top w:w="60" w:type="dxa"/>
              <w:left w:w="120" w:type="dxa"/>
              <w:bottom w:w="60" w:type="dxa"/>
              <w:right w:w="120" w:type="dxa"/>
            </w:tcMar>
            <w:vAlign w:val="center"/>
          </w:tcPr>
          <w:p w14:paraId="1DD2579A" w14:textId="77777777" w:rsidR="00EF091F" w:rsidRDefault="00EF091F" w:rsidP="009A0DF6">
            <w:r>
              <w:rPr>
                <w:rFonts w:ascii="Arial" w:eastAsia="Arial" w:hAnsi="Arial" w:cs="Arial"/>
                <w:color w:val="1A1A1A"/>
                <w:sz w:val="18"/>
                <w:szCs w:val="18"/>
              </w:rPr>
              <w:t>Oklahoma</w:t>
            </w:r>
          </w:p>
        </w:tc>
        <w:tc>
          <w:tcPr>
            <w:tcW w:w="1217" w:type="dxa"/>
            <w:shd w:val="clear" w:color="auto" w:fill="EAF2FB"/>
            <w:tcMar>
              <w:top w:w="60" w:type="dxa"/>
              <w:left w:w="120" w:type="dxa"/>
              <w:bottom w:w="60" w:type="dxa"/>
              <w:right w:w="120" w:type="dxa"/>
            </w:tcMar>
            <w:vAlign w:val="center"/>
          </w:tcPr>
          <w:p w14:paraId="29775F5A" w14:textId="77777777" w:rsidR="00EF091F" w:rsidRDefault="00EF091F" w:rsidP="009A0DF6">
            <w:pPr>
              <w:jc w:val="center"/>
            </w:pPr>
            <w:r>
              <w:rPr>
                <w:rFonts w:ascii="Arial" w:eastAsia="Arial" w:hAnsi="Arial" w:cs="Arial"/>
                <w:color w:val="1A1A1A"/>
                <w:sz w:val="18"/>
                <w:szCs w:val="18"/>
              </w:rPr>
              <w:t>581,142</w:t>
            </w:r>
          </w:p>
        </w:tc>
        <w:tc>
          <w:tcPr>
            <w:tcW w:w="1217" w:type="dxa"/>
            <w:shd w:val="clear" w:color="auto" w:fill="EAF2FB"/>
            <w:tcMar>
              <w:top w:w="60" w:type="dxa"/>
              <w:left w:w="120" w:type="dxa"/>
              <w:bottom w:w="60" w:type="dxa"/>
              <w:right w:w="120" w:type="dxa"/>
            </w:tcMar>
            <w:vAlign w:val="center"/>
          </w:tcPr>
          <w:p w14:paraId="6391C035" w14:textId="77777777" w:rsidR="00EF091F" w:rsidRDefault="00EF091F" w:rsidP="009A0DF6">
            <w:pPr>
              <w:jc w:val="center"/>
            </w:pPr>
            <w:r>
              <w:rPr>
                <w:rFonts w:ascii="Arial" w:eastAsia="Arial" w:hAnsi="Arial" w:cs="Arial"/>
                <w:b/>
                <w:bCs/>
                <w:color w:val="2E75B6"/>
                <w:sz w:val="18"/>
                <w:szCs w:val="18"/>
              </w:rPr>
              <w:t>13.3%</w:t>
            </w:r>
          </w:p>
        </w:tc>
        <w:tc>
          <w:tcPr>
            <w:tcW w:w="1217" w:type="dxa"/>
            <w:shd w:val="clear" w:color="auto" w:fill="EAF2FB"/>
            <w:tcMar>
              <w:top w:w="60" w:type="dxa"/>
              <w:left w:w="120" w:type="dxa"/>
              <w:bottom w:w="60" w:type="dxa"/>
              <w:right w:w="120" w:type="dxa"/>
            </w:tcMar>
            <w:vAlign w:val="center"/>
          </w:tcPr>
          <w:p w14:paraId="69879A27" w14:textId="77777777" w:rsidR="00EF091F" w:rsidRDefault="00EF091F" w:rsidP="009A0DF6">
            <w:pPr>
              <w:jc w:val="center"/>
            </w:pPr>
            <w:r>
              <w:rPr>
                <w:rFonts w:ascii="Arial" w:eastAsia="Arial" w:hAnsi="Arial" w:cs="Arial"/>
                <w:b/>
                <w:bCs/>
                <w:color w:val="C9A84C"/>
                <w:sz w:val="18"/>
                <w:szCs w:val="18"/>
              </w:rPr>
              <w:t>7.8%</w:t>
            </w:r>
          </w:p>
        </w:tc>
        <w:tc>
          <w:tcPr>
            <w:tcW w:w="1217" w:type="dxa"/>
            <w:shd w:val="clear" w:color="auto" w:fill="EAF2FB"/>
            <w:tcMar>
              <w:top w:w="60" w:type="dxa"/>
              <w:left w:w="120" w:type="dxa"/>
              <w:bottom w:w="60" w:type="dxa"/>
              <w:right w:w="120" w:type="dxa"/>
            </w:tcMar>
            <w:vAlign w:val="center"/>
          </w:tcPr>
          <w:p w14:paraId="1231AF66" w14:textId="77777777" w:rsidR="00EF091F" w:rsidRDefault="00EF091F" w:rsidP="009A0DF6">
            <w:pPr>
              <w:jc w:val="center"/>
            </w:pPr>
            <w:r>
              <w:rPr>
                <w:rFonts w:ascii="Arial" w:eastAsia="Arial" w:hAnsi="Arial" w:cs="Arial"/>
                <w:color w:val="1A1A1A"/>
                <w:sz w:val="18"/>
                <w:szCs w:val="18"/>
              </w:rPr>
              <w:t>56.2%</w:t>
            </w:r>
          </w:p>
        </w:tc>
        <w:tc>
          <w:tcPr>
            <w:tcW w:w="2434" w:type="dxa"/>
            <w:shd w:val="clear" w:color="auto" w:fill="EAF2FB"/>
            <w:tcMar>
              <w:top w:w="60" w:type="dxa"/>
              <w:left w:w="120" w:type="dxa"/>
              <w:bottom w:w="60" w:type="dxa"/>
              <w:right w:w="120" w:type="dxa"/>
            </w:tcMar>
            <w:vAlign w:val="center"/>
          </w:tcPr>
          <w:p w14:paraId="17229EBE" w14:textId="77777777" w:rsidR="00EF091F" w:rsidRDefault="00EF091F" w:rsidP="009A0DF6">
            <w:r>
              <w:rPr>
                <w:rFonts w:ascii="Arial" w:eastAsia="Arial" w:hAnsi="Arial" w:cs="Arial"/>
                <w:color w:val="1A1A1A"/>
                <w:sz w:val="18"/>
                <w:szCs w:val="18"/>
              </w:rPr>
              <w:t>Largest AIAN pop. with high IHS access</w:t>
            </w:r>
          </w:p>
        </w:tc>
      </w:tr>
      <w:tr w:rsidR="00EF091F" w14:paraId="53D401EA" w14:textId="77777777" w:rsidTr="009A0DF6">
        <w:tc>
          <w:tcPr>
            <w:tcW w:w="2059" w:type="dxa"/>
            <w:shd w:val="clear" w:color="auto" w:fill="FFFFFF"/>
            <w:tcMar>
              <w:top w:w="60" w:type="dxa"/>
              <w:left w:w="120" w:type="dxa"/>
              <w:bottom w:w="60" w:type="dxa"/>
              <w:right w:w="120" w:type="dxa"/>
            </w:tcMar>
            <w:vAlign w:val="center"/>
          </w:tcPr>
          <w:p w14:paraId="343C9E76" w14:textId="77777777" w:rsidR="00EF091F" w:rsidRDefault="00EF091F" w:rsidP="009A0DF6">
            <w:r>
              <w:rPr>
                <w:rFonts w:ascii="Arial" w:eastAsia="Arial" w:hAnsi="Arial" w:cs="Arial"/>
                <w:color w:val="1A1A1A"/>
                <w:sz w:val="18"/>
                <w:szCs w:val="18"/>
              </w:rPr>
              <w:t>Oregon</w:t>
            </w:r>
          </w:p>
        </w:tc>
        <w:tc>
          <w:tcPr>
            <w:tcW w:w="1217" w:type="dxa"/>
            <w:shd w:val="clear" w:color="auto" w:fill="FFFFFF"/>
            <w:tcMar>
              <w:top w:w="60" w:type="dxa"/>
              <w:left w:w="120" w:type="dxa"/>
              <w:bottom w:w="60" w:type="dxa"/>
              <w:right w:w="120" w:type="dxa"/>
            </w:tcMar>
            <w:vAlign w:val="center"/>
          </w:tcPr>
          <w:p w14:paraId="1497E26C" w14:textId="77777777" w:rsidR="00EF091F" w:rsidRDefault="00EF091F" w:rsidP="009A0DF6">
            <w:pPr>
              <w:jc w:val="center"/>
            </w:pPr>
            <w:r>
              <w:rPr>
                <w:rFonts w:ascii="Arial" w:eastAsia="Arial" w:hAnsi="Arial" w:cs="Arial"/>
                <w:color w:val="1A1A1A"/>
                <w:sz w:val="18"/>
                <w:szCs w:val="18"/>
              </w:rPr>
              <w:t>163,130</w:t>
            </w:r>
          </w:p>
        </w:tc>
        <w:tc>
          <w:tcPr>
            <w:tcW w:w="1217" w:type="dxa"/>
            <w:shd w:val="clear" w:color="auto" w:fill="FFFFFF"/>
            <w:tcMar>
              <w:top w:w="60" w:type="dxa"/>
              <w:left w:w="120" w:type="dxa"/>
              <w:bottom w:w="60" w:type="dxa"/>
              <w:right w:w="120" w:type="dxa"/>
            </w:tcMar>
            <w:vAlign w:val="center"/>
          </w:tcPr>
          <w:p w14:paraId="21D5FCA3" w14:textId="77777777" w:rsidR="00EF091F" w:rsidRDefault="00EF091F" w:rsidP="009A0DF6">
            <w:pPr>
              <w:jc w:val="center"/>
            </w:pPr>
            <w:r>
              <w:rPr>
                <w:rFonts w:ascii="Arial" w:eastAsia="Arial" w:hAnsi="Arial" w:cs="Arial"/>
                <w:b/>
                <w:bCs/>
                <w:color w:val="2E75B6"/>
                <w:sz w:val="18"/>
                <w:szCs w:val="18"/>
              </w:rPr>
              <w:t>13.7%</w:t>
            </w:r>
          </w:p>
        </w:tc>
        <w:tc>
          <w:tcPr>
            <w:tcW w:w="1217" w:type="dxa"/>
            <w:shd w:val="clear" w:color="auto" w:fill="FFFFFF"/>
            <w:tcMar>
              <w:top w:w="60" w:type="dxa"/>
              <w:left w:w="120" w:type="dxa"/>
              <w:bottom w:w="60" w:type="dxa"/>
              <w:right w:w="120" w:type="dxa"/>
            </w:tcMar>
            <w:vAlign w:val="center"/>
          </w:tcPr>
          <w:p w14:paraId="2949C3EC" w14:textId="77777777" w:rsidR="00EF091F" w:rsidRDefault="00EF091F" w:rsidP="009A0DF6">
            <w:pPr>
              <w:jc w:val="center"/>
            </w:pPr>
            <w:r>
              <w:rPr>
                <w:rFonts w:ascii="Arial" w:eastAsia="Arial" w:hAnsi="Arial" w:cs="Arial"/>
                <w:b/>
                <w:bCs/>
                <w:color w:val="C9A84C"/>
                <w:sz w:val="18"/>
                <w:szCs w:val="18"/>
              </w:rPr>
              <w:t>2.5%</w:t>
            </w:r>
          </w:p>
        </w:tc>
        <w:tc>
          <w:tcPr>
            <w:tcW w:w="1217" w:type="dxa"/>
            <w:shd w:val="clear" w:color="auto" w:fill="FFFFFF"/>
            <w:tcMar>
              <w:top w:w="60" w:type="dxa"/>
              <w:left w:w="120" w:type="dxa"/>
              <w:bottom w:w="60" w:type="dxa"/>
              <w:right w:w="120" w:type="dxa"/>
            </w:tcMar>
            <w:vAlign w:val="center"/>
          </w:tcPr>
          <w:p w14:paraId="0DEDEBE3" w14:textId="77777777" w:rsidR="00EF091F" w:rsidRDefault="00EF091F" w:rsidP="009A0DF6">
            <w:pPr>
              <w:jc w:val="center"/>
            </w:pPr>
            <w:r>
              <w:rPr>
                <w:rFonts w:ascii="Arial" w:eastAsia="Arial" w:hAnsi="Arial" w:cs="Arial"/>
                <w:color w:val="1A1A1A"/>
                <w:sz w:val="18"/>
                <w:szCs w:val="18"/>
              </w:rPr>
              <w:t>14.8%</w:t>
            </w:r>
          </w:p>
        </w:tc>
        <w:tc>
          <w:tcPr>
            <w:tcW w:w="2434" w:type="dxa"/>
            <w:shd w:val="clear" w:color="auto" w:fill="FFFFFF"/>
            <w:tcMar>
              <w:top w:w="60" w:type="dxa"/>
              <w:left w:w="120" w:type="dxa"/>
              <w:bottom w:w="60" w:type="dxa"/>
              <w:right w:w="120" w:type="dxa"/>
            </w:tcMar>
            <w:vAlign w:val="center"/>
          </w:tcPr>
          <w:p w14:paraId="7B7F0AF3" w14:textId="77777777" w:rsidR="00EF091F" w:rsidRDefault="00EF091F" w:rsidP="009A0DF6"/>
        </w:tc>
      </w:tr>
      <w:tr w:rsidR="00EF091F" w14:paraId="430CEA57" w14:textId="77777777" w:rsidTr="009A0DF6">
        <w:tc>
          <w:tcPr>
            <w:tcW w:w="2059" w:type="dxa"/>
            <w:shd w:val="clear" w:color="auto" w:fill="EAF2FB"/>
            <w:tcMar>
              <w:top w:w="60" w:type="dxa"/>
              <w:left w:w="120" w:type="dxa"/>
              <w:bottom w:w="60" w:type="dxa"/>
              <w:right w:w="120" w:type="dxa"/>
            </w:tcMar>
            <w:vAlign w:val="center"/>
          </w:tcPr>
          <w:p w14:paraId="075A4E98" w14:textId="77777777" w:rsidR="00EF091F" w:rsidRDefault="00EF091F" w:rsidP="009A0DF6">
            <w:r>
              <w:rPr>
                <w:rFonts w:ascii="Arial" w:eastAsia="Arial" w:hAnsi="Arial" w:cs="Arial"/>
                <w:color w:val="1A1A1A"/>
                <w:sz w:val="18"/>
                <w:szCs w:val="18"/>
              </w:rPr>
              <w:t>South Dakota</w:t>
            </w:r>
          </w:p>
        </w:tc>
        <w:tc>
          <w:tcPr>
            <w:tcW w:w="1217" w:type="dxa"/>
            <w:shd w:val="clear" w:color="auto" w:fill="EAF2FB"/>
            <w:tcMar>
              <w:top w:w="60" w:type="dxa"/>
              <w:left w:w="120" w:type="dxa"/>
              <w:bottom w:w="60" w:type="dxa"/>
              <w:right w:w="120" w:type="dxa"/>
            </w:tcMar>
            <w:vAlign w:val="center"/>
          </w:tcPr>
          <w:p w14:paraId="2E85D5DE" w14:textId="77777777" w:rsidR="00EF091F" w:rsidRDefault="00EF091F" w:rsidP="009A0DF6">
            <w:pPr>
              <w:jc w:val="center"/>
            </w:pPr>
            <w:r>
              <w:rPr>
                <w:rFonts w:ascii="Arial" w:eastAsia="Arial" w:hAnsi="Arial" w:cs="Arial"/>
                <w:color w:val="1A1A1A"/>
                <w:sz w:val="18"/>
                <w:szCs w:val="18"/>
              </w:rPr>
              <w:t>95,056</w:t>
            </w:r>
          </w:p>
        </w:tc>
        <w:tc>
          <w:tcPr>
            <w:tcW w:w="1217" w:type="dxa"/>
            <w:shd w:val="clear" w:color="auto" w:fill="EAF2FB"/>
            <w:tcMar>
              <w:top w:w="60" w:type="dxa"/>
              <w:left w:w="120" w:type="dxa"/>
              <w:bottom w:w="60" w:type="dxa"/>
              <w:right w:w="120" w:type="dxa"/>
            </w:tcMar>
            <w:vAlign w:val="center"/>
          </w:tcPr>
          <w:p w14:paraId="5F6A6569" w14:textId="77777777" w:rsidR="00EF091F" w:rsidRDefault="00EF091F" w:rsidP="009A0DF6">
            <w:pPr>
              <w:jc w:val="center"/>
            </w:pPr>
            <w:r>
              <w:rPr>
                <w:rFonts w:ascii="Arial" w:eastAsia="Arial" w:hAnsi="Arial" w:cs="Arial"/>
                <w:b/>
                <w:bCs/>
                <w:color w:val="2E75B6"/>
                <w:sz w:val="18"/>
                <w:szCs w:val="18"/>
              </w:rPr>
              <w:t>13.3%</w:t>
            </w:r>
          </w:p>
        </w:tc>
        <w:tc>
          <w:tcPr>
            <w:tcW w:w="1217" w:type="dxa"/>
            <w:shd w:val="clear" w:color="auto" w:fill="EAF2FB"/>
            <w:tcMar>
              <w:top w:w="60" w:type="dxa"/>
              <w:left w:w="120" w:type="dxa"/>
              <w:bottom w:w="60" w:type="dxa"/>
              <w:right w:w="120" w:type="dxa"/>
            </w:tcMar>
            <w:vAlign w:val="center"/>
          </w:tcPr>
          <w:p w14:paraId="0FC15D17" w14:textId="77777777" w:rsidR="00EF091F" w:rsidRDefault="00EF091F" w:rsidP="009A0DF6">
            <w:pPr>
              <w:jc w:val="center"/>
            </w:pPr>
            <w:r>
              <w:rPr>
                <w:rFonts w:ascii="Arial" w:eastAsia="Arial" w:hAnsi="Arial" w:cs="Arial"/>
                <w:b/>
                <w:bCs/>
                <w:color w:val="C9A84C"/>
                <w:sz w:val="18"/>
                <w:szCs w:val="18"/>
              </w:rPr>
              <w:t>7.0%</w:t>
            </w:r>
          </w:p>
        </w:tc>
        <w:tc>
          <w:tcPr>
            <w:tcW w:w="1217" w:type="dxa"/>
            <w:shd w:val="clear" w:color="auto" w:fill="EAF2FB"/>
            <w:tcMar>
              <w:top w:w="60" w:type="dxa"/>
              <w:left w:w="120" w:type="dxa"/>
              <w:bottom w:w="60" w:type="dxa"/>
              <w:right w:w="120" w:type="dxa"/>
            </w:tcMar>
            <w:vAlign w:val="center"/>
          </w:tcPr>
          <w:p w14:paraId="081CFD12" w14:textId="77777777" w:rsidR="00EF091F" w:rsidRDefault="00EF091F" w:rsidP="009A0DF6">
            <w:pPr>
              <w:jc w:val="center"/>
            </w:pPr>
            <w:r>
              <w:rPr>
                <w:rFonts w:ascii="Arial" w:eastAsia="Arial" w:hAnsi="Arial" w:cs="Arial"/>
                <w:color w:val="1A1A1A"/>
                <w:sz w:val="18"/>
                <w:szCs w:val="18"/>
              </w:rPr>
              <w:t>63.8%</w:t>
            </w:r>
          </w:p>
        </w:tc>
        <w:tc>
          <w:tcPr>
            <w:tcW w:w="2434" w:type="dxa"/>
            <w:shd w:val="clear" w:color="auto" w:fill="EAF2FB"/>
            <w:tcMar>
              <w:top w:w="60" w:type="dxa"/>
              <w:left w:w="120" w:type="dxa"/>
              <w:bottom w:w="60" w:type="dxa"/>
              <w:right w:w="120" w:type="dxa"/>
            </w:tcMar>
            <w:vAlign w:val="center"/>
          </w:tcPr>
          <w:p w14:paraId="5B255A7A" w14:textId="77777777" w:rsidR="00EF091F" w:rsidRDefault="00EF091F" w:rsidP="009A0DF6">
            <w:r>
              <w:rPr>
                <w:rFonts w:ascii="Arial" w:eastAsia="Arial" w:hAnsi="Arial" w:cs="Arial"/>
                <w:color w:val="1A1A1A"/>
                <w:sz w:val="18"/>
                <w:szCs w:val="18"/>
              </w:rPr>
              <w:t>Reservation-dominant; high dual enrollment</w:t>
            </w:r>
          </w:p>
        </w:tc>
      </w:tr>
      <w:tr w:rsidR="00EF091F" w14:paraId="3F162D02" w14:textId="77777777" w:rsidTr="009A0DF6">
        <w:tc>
          <w:tcPr>
            <w:tcW w:w="2059" w:type="dxa"/>
            <w:shd w:val="clear" w:color="auto" w:fill="FFFFFF"/>
            <w:tcMar>
              <w:top w:w="60" w:type="dxa"/>
              <w:left w:w="120" w:type="dxa"/>
              <w:bottom w:w="60" w:type="dxa"/>
              <w:right w:w="120" w:type="dxa"/>
            </w:tcMar>
            <w:vAlign w:val="center"/>
          </w:tcPr>
          <w:p w14:paraId="6186D449" w14:textId="77777777" w:rsidR="00EF091F" w:rsidRDefault="00EF091F" w:rsidP="009A0DF6">
            <w:r>
              <w:rPr>
                <w:rFonts w:ascii="Arial" w:eastAsia="Arial" w:hAnsi="Arial" w:cs="Arial"/>
                <w:color w:val="1A1A1A"/>
                <w:sz w:val="18"/>
                <w:szCs w:val="18"/>
              </w:rPr>
              <w:t>Washington</w:t>
            </w:r>
          </w:p>
        </w:tc>
        <w:tc>
          <w:tcPr>
            <w:tcW w:w="1217" w:type="dxa"/>
            <w:shd w:val="clear" w:color="auto" w:fill="FFFFFF"/>
            <w:tcMar>
              <w:top w:w="60" w:type="dxa"/>
              <w:left w:w="120" w:type="dxa"/>
              <w:bottom w:w="60" w:type="dxa"/>
              <w:right w:w="120" w:type="dxa"/>
            </w:tcMar>
            <w:vAlign w:val="center"/>
          </w:tcPr>
          <w:p w14:paraId="0C8AD5B4" w14:textId="77777777" w:rsidR="00EF091F" w:rsidRDefault="00EF091F" w:rsidP="009A0DF6">
            <w:pPr>
              <w:jc w:val="center"/>
            </w:pPr>
            <w:r>
              <w:rPr>
                <w:rFonts w:ascii="Arial" w:eastAsia="Arial" w:hAnsi="Arial" w:cs="Arial"/>
                <w:color w:val="1A1A1A"/>
                <w:sz w:val="18"/>
                <w:szCs w:val="18"/>
              </w:rPr>
              <w:t>284,486</w:t>
            </w:r>
          </w:p>
        </w:tc>
        <w:tc>
          <w:tcPr>
            <w:tcW w:w="1217" w:type="dxa"/>
            <w:shd w:val="clear" w:color="auto" w:fill="FFFFFF"/>
            <w:tcMar>
              <w:top w:w="60" w:type="dxa"/>
              <w:left w:w="120" w:type="dxa"/>
              <w:bottom w:w="60" w:type="dxa"/>
              <w:right w:w="120" w:type="dxa"/>
            </w:tcMar>
            <w:vAlign w:val="center"/>
          </w:tcPr>
          <w:p w14:paraId="4535246B" w14:textId="77777777" w:rsidR="00EF091F" w:rsidRDefault="00EF091F" w:rsidP="009A0DF6">
            <w:pPr>
              <w:jc w:val="center"/>
            </w:pPr>
            <w:r>
              <w:rPr>
                <w:rFonts w:ascii="Arial" w:eastAsia="Arial" w:hAnsi="Arial" w:cs="Arial"/>
                <w:b/>
                <w:bCs/>
                <w:color w:val="2E75B6"/>
                <w:sz w:val="18"/>
                <w:szCs w:val="18"/>
              </w:rPr>
              <w:t>14.2%</w:t>
            </w:r>
          </w:p>
        </w:tc>
        <w:tc>
          <w:tcPr>
            <w:tcW w:w="1217" w:type="dxa"/>
            <w:shd w:val="clear" w:color="auto" w:fill="FFFFFF"/>
            <w:tcMar>
              <w:top w:w="60" w:type="dxa"/>
              <w:left w:w="120" w:type="dxa"/>
              <w:bottom w:w="60" w:type="dxa"/>
              <w:right w:w="120" w:type="dxa"/>
            </w:tcMar>
            <w:vAlign w:val="center"/>
          </w:tcPr>
          <w:p w14:paraId="22C30865" w14:textId="77777777" w:rsidR="00EF091F" w:rsidRDefault="00EF091F" w:rsidP="009A0DF6">
            <w:pPr>
              <w:jc w:val="center"/>
            </w:pPr>
            <w:r>
              <w:rPr>
                <w:rFonts w:ascii="Arial" w:eastAsia="Arial" w:hAnsi="Arial" w:cs="Arial"/>
                <w:b/>
                <w:bCs/>
                <w:color w:val="C9A84C"/>
                <w:sz w:val="18"/>
                <w:szCs w:val="18"/>
              </w:rPr>
              <w:t>3.3%</w:t>
            </w:r>
          </w:p>
        </w:tc>
        <w:tc>
          <w:tcPr>
            <w:tcW w:w="1217" w:type="dxa"/>
            <w:shd w:val="clear" w:color="auto" w:fill="FFFFFF"/>
            <w:tcMar>
              <w:top w:w="60" w:type="dxa"/>
              <w:left w:w="120" w:type="dxa"/>
              <w:bottom w:w="60" w:type="dxa"/>
              <w:right w:w="120" w:type="dxa"/>
            </w:tcMar>
            <w:vAlign w:val="center"/>
          </w:tcPr>
          <w:p w14:paraId="2F25D745" w14:textId="77777777" w:rsidR="00EF091F" w:rsidRDefault="00EF091F" w:rsidP="009A0DF6">
            <w:pPr>
              <w:jc w:val="center"/>
            </w:pPr>
            <w:r>
              <w:rPr>
                <w:rFonts w:ascii="Arial" w:eastAsia="Arial" w:hAnsi="Arial" w:cs="Arial"/>
                <w:color w:val="1A1A1A"/>
                <w:sz w:val="18"/>
                <w:szCs w:val="18"/>
              </w:rPr>
              <w:t>17.7%</w:t>
            </w:r>
          </w:p>
        </w:tc>
        <w:tc>
          <w:tcPr>
            <w:tcW w:w="2434" w:type="dxa"/>
            <w:shd w:val="clear" w:color="auto" w:fill="FFFFFF"/>
            <w:tcMar>
              <w:top w:w="60" w:type="dxa"/>
              <w:left w:w="120" w:type="dxa"/>
              <w:bottom w:w="60" w:type="dxa"/>
              <w:right w:w="120" w:type="dxa"/>
            </w:tcMar>
            <w:vAlign w:val="center"/>
          </w:tcPr>
          <w:p w14:paraId="59C03DF8" w14:textId="77777777" w:rsidR="00EF091F" w:rsidRDefault="00EF091F" w:rsidP="009A0DF6"/>
        </w:tc>
      </w:tr>
      <w:tr w:rsidR="00EF091F" w14:paraId="682F4AEF" w14:textId="77777777" w:rsidTr="009A0DF6">
        <w:tc>
          <w:tcPr>
            <w:tcW w:w="2059" w:type="dxa"/>
            <w:shd w:val="clear" w:color="auto" w:fill="EAF2FB"/>
            <w:tcMar>
              <w:top w:w="60" w:type="dxa"/>
              <w:left w:w="120" w:type="dxa"/>
              <w:bottom w:w="60" w:type="dxa"/>
              <w:right w:w="120" w:type="dxa"/>
            </w:tcMar>
            <w:vAlign w:val="center"/>
          </w:tcPr>
          <w:p w14:paraId="50C97E5E" w14:textId="77777777" w:rsidR="00EF091F" w:rsidRDefault="00EF091F" w:rsidP="009A0DF6">
            <w:r>
              <w:rPr>
                <w:rFonts w:ascii="Arial" w:eastAsia="Arial" w:hAnsi="Arial" w:cs="Arial"/>
                <w:color w:val="1A1A1A"/>
                <w:sz w:val="18"/>
                <w:szCs w:val="18"/>
              </w:rPr>
              <w:t>Wisconsin</w:t>
            </w:r>
          </w:p>
        </w:tc>
        <w:tc>
          <w:tcPr>
            <w:tcW w:w="1217" w:type="dxa"/>
            <w:shd w:val="clear" w:color="auto" w:fill="EAF2FB"/>
            <w:tcMar>
              <w:top w:w="60" w:type="dxa"/>
              <w:left w:w="120" w:type="dxa"/>
              <w:bottom w:w="60" w:type="dxa"/>
              <w:right w:w="120" w:type="dxa"/>
            </w:tcMar>
            <w:vAlign w:val="center"/>
          </w:tcPr>
          <w:p w14:paraId="5D01B16A" w14:textId="77777777" w:rsidR="00EF091F" w:rsidRDefault="00EF091F" w:rsidP="009A0DF6">
            <w:pPr>
              <w:jc w:val="center"/>
            </w:pPr>
            <w:r>
              <w:rPr>
                <w:rFonts w:ascii="Arial" w:eastAsia="Arial" w:hAnsi="Arial" w:cs="Arial"/>
                <w:color w:val="1A1A1A"/>
                <w:sz w:val="18"/>
                <w:szCs w:val="18"/>
              </w:rPr>
              <w:t>124,840</w:t>
            </w:r>
          </w:p>
        </w:tc>
        <w:tc>
          <w:tcPr>
            <w:tcW w:w="1217" w:type="dxa"/>
            <w:shd w:val="clear" w:color="auto" w:fill="EAF2FB"/>
            <w:tcMar>
              <w:top w:w="60" w:type="dxa"/>
              <w:left w:w="120" w:type="dxa"/>
              <w:bottom w:w="60" w:type="dxa"/>
              <w:right w:w="120" w:type="dxa"/>
            </w:tcMar>
            <w:vAlign w:val="center"/>
          </w:tcPr>
          <w:p w14:paraId="25002479" w14:textId="77777777" w:rsidR="00EF091F" w:rsidRDefault="00EF091F" w:rsidP="009A0DF6">
            <w:pPr>
              <w:jc w:val="center"/>
            </w:pPr>
            <w:r>
              <w:rPr>
                <w:rFonts w:ascii="Arial" w:eastAsia="Arial" w:hAnsi="Arial" w:cs="Arial"/>
                <w:b/>
                <w:bCs/>
                <w:color w:val="2E75B6"/>
                <w:sz w:val="18"/>
                <w:szCs w:val="18"/>
              </w:rPr>
              <w:t>14.3%</w:t>
            </w:r>
          </w:p>
        </w:tc>
        <w:tc>
          <w:tcPr>
            <w:tcW w:w="1217" w:type="dxa"/>
            <w:shd w:val="clear" w:color="auto" w:fill="EAF2FB"/>
            <w:tcMar>
              <w:top w:w="60" w:type="dxa"/>
              <w:left w:w="120" w:type="dxa"/>
              <w:bottom w:w="60" w:type="dxa"/>
              <w:right w:w="120" w:type="dxa"/>
            </w:tcMar>
            <w:vAlign w:val="center"/>
          </w:tcPr>
          <w:p w14:paraId="1183FE31" w14:textId="77777777" w:rsidR="00EF091F" w:rsidRDefault="00EF091F" w:rsidP="009A0DF6">
            <w:pPr>
              <w:jc w:val="center"/>
            </w:pPr>
            <w:r>
              <w:rPr>
                <w:rFonts w:ascii="Arial" w:eastAsia="Arial" w:hAnsi="Arial" w:cs="Arial"/>
                <w:b/>
                <w:bCs/>
                <w:color w:val="C9A84C"/>
                <w:sz w:val="18"/>
                <w:szCs w:val="18"/>
              </w:rPr>
              <w:t>3.4%</w:t>
            </w:r>
          </w:p>
        </w:tc>
        <w:tc>
          <w:tcPr>
            <w:tcW w:w="1217" w:type="dxa"/>
            <w:shd w:val="clear" w:color="auto" w:fill="EAF2FB"/>
            <w:tcMar>
              <w:top w:w="60" w:type="dxa"/>
              <w:left w:w="120" w:type="dxa"/>
              <w:bottom w:w="60" w:type="dxa"/>
              <w:right w:w="120" w:type="dxa"/>
            </w:tcMar>
            <w:vAlign w:val="center"/>
          </w:tcPr>
          <w:p w14:paraId="0FBB552D" w14:textId="77777777" w:rsidR="00EF091F" w:rsidRDefault="00EF091F" w:rsidP="009A0DF6">
            <w:pPr>
              <w:jc w:val="center"/>
            </w:pPr>
            <w:r>
              <w:rPr>
                <w:rFonts w:ascii="Arial" w:eastAsia="Arial" w:hAnsi="Arial" w:cs="Arial"/>
                <w:color w:val="1A1A1A"/>
                <w:sz w:val="18"/>
                <w:szCs w:val="18"/>
              </w:rPr>
              <w:t>18.1%</w:t>
            </w:r>
          </w:p>
        </w:tc>
        <w:tc>
          <w:tcPr>
            <w:tcW w:w="2434" w:type="dxa"/>
            <w:shd w:val="clear" w:color="auto" w:fill="EAF2FB"/>
            <w:tcMar>
              <w:top w:w="60" w:type="dxa"/>
              <w:left w:w="120" w:type="dxa"/>
              <w:bottom w:w="60" w:type="dxa"/>
              <w:right w:w="120" w:type="dxa"/>
            </w:tcMar>
            <w:vAlign w:val="center"/>
          </w:tcPr>
          <w:p w14:paraId="20BF5BBE" w14:textId="77777777" w:rsidR="00EF091F" w:rsidRDefault="00EF091F" w:rsidP="009A0DF6"/>
        </w:tc>
      </w:tr>
    </w:tbl>
    <w:p w14:paraId="795A9487" w14:textId="77777777" w:rsidR="00EF091F" w:rsidRDefault="00EF091F" w:rsidP="00EF091F">
      <w:pPr>
        <w:spacing w:before="60"/>
      </w:pPr>
    </w:p>
    <w:p w14:paraId="2300F9DA" w14:textId="77777777" w:rsidR="00EF091F" w:rsidRDefault="00EF091F" w:rsidP="00EF091F">
      <w:pPr>
        <w:spacing w:before="80" w:after="80" w:line="276" w:lineRule="auto"/>
      </w:pPr>
      <w:r>
        <w:rPr>
          <w:rFonts w:ascii="Arial" w:eastAsia="Arial" w:hAnsi="Arial" w:cs="Arial"/>
          <w:color w:val="6B7280"/>
          <w:sz w:val="16"/>
          <w:szCs w:val="16"/>
        </w:rPr>
        <w:t>Source: ACS 1-Year PUMS, 2024. Author calculations. RACAIAN = alone or in combination. Medicare rate = HINS3=Yes ÷ total AIAN. Dual rate = HINS3=Yes AND HINS7=Yes ÷ total AIAN. IHS access rate = HINS7=Yes ÷ total AIAN.</w:t>
      </w:r>
    </w:p>
    <w:p w14:paraId="777DEEF1" w14:textId="77777777" w:rsidR="00EF091F" w:rsidRDefault="00EF091F" w:rsidP="00EF091F">
      <w:pPr>
        <w:spacing w:before="160"/>
      </w:pPr>
    </w:p>
    <w:p w14:paraId="35449015" w14:textId="77777777" w:rsidR="00EF091F" w:rsidRDefault="00EF091F" w:rsidP="00EF091F">
      <w:pPr>
        <w:spacing w:before="200" w:after="80"/>
      </w:pPr>
      <w:r>
        <w:rPr>
          <w:rFonts w:ascii="Arial" w:eastAsia="Arial" w:hAnsi="Arial" w:cs="Arial"/>
          <w:b/>
          <w:bCs/>
          <w:color w:val="2E75B6"/>
        </w:rPr>
        <w:t>4.2  State Typologies</w:t>
      </w:r>
    </w:p>
    <w:p w14:paraId="22584B20" w14:textId="77777777" w:rsidR="00EF091F" w:rsidRDefault="00EF091F" w:rsidP="00EF091F">
      <w:pPr>
        <w:spacing w:before="80" w:after="80" w:line="288" w:lineRule="auto"/>
      </w:pPr>
      <w:r>
        <w:rPr>
          <w:rFonts w:ascii="Arial" w:eastAsia="Arial" w:hAnsi="Arial" w:cs="Arial"/>
          <w:b/>
          <w:bCs/>
          <w:color w:val="1A1A1A"/>
        </w:rPr>
        <w:t xml:space="preserve">Reservation-dominant states (Alaska, Arizona, Montana, New Mexico, North Dakota, South Dakota, Oklahoma). </w:t>
      </w:r>
      <w:r>
        <w:rPr>
          <w:rFonts w:ascii="Arial" w:eastAsia="Arial" w:hAnsi="Arial" w:cs="Arial"/>
          <w:color w:val="1A1A1A"/>
        </w:rPr>
        <w:t xml:space="preserve">These states show the highest IHS access rates (45–78%) and the highest dual Medicare+IHS rates (6–10%). Medicare rates are moderate and compressed (11.6–17.1%). The dual rate closely tracks IHS access, confirming that Medicare-eligible elders </w:t>
        <w:lastRenderedPageBreak/>
        <w:t>and ESRD patients in IHS-intensive states disproportionately retain IHS as a complementary coverage source. New Mexico is notable for combining the highest dual rate (9.7%) with the second-highest IHS access rate (56.7%), suggesting strong institutional retention of IHS among Medicare-eligible AIAN in Pueblo and Navajo communities.</w:t>
      </w:r>
    </w:p>
    <w:p w14:paraId="3046C7C5" w14:textId="77777777" w:rsidR="00EF091F" w:rsidRDefault="00EF091F" w:rsidP="00EF091F">
      <w:pPr>
        <w:spacing w:before="80" w:after="80" w:line="288" w:lineRule="auto"/>
      </w:pPr>
      <w:r>
        <w:rPr>
          <w:rFonts w:ascii="Arial" w:eastAsia="Arial" w:hAnsi="Arial" w:cs="Arial"/>
          <w:b/>
          <w:bCs/>
          <w:color w:val="1A1A1A"/>
        </w:rPr>
        <w:t xml:space="preserve">Mixed-access states (Minnesota, Oregon, Washington, Wisconsin). </w:t>
      </w:r>
      <w:r>
        <w:rPr>
          <w:rFonts w:ascii="Arial" w:eastAsia="Arial" w:hAnsi="Arial" w:cs="Arial"/>
          <w:color w:val="1A1A1A"/>
        </w:rPr>
        <w:t>These states show moderate IHS access (15–23%) and moderate dual rates (2.5–3.4%). Medicare rates are near the national average. The AIAN populations in these states include both reservation-based and urban communities, producing intermediate dual enrollment patterns.</w:t>
      </w:r>
    </w:p>
    <w:p w14:paraId="266A8C70" w14:textId="77777777" w:rsidR="00EF091F" w:rsidRDefault="00EF091F" w:rsidP="00EF091F">
      <w:pPr>
        <w:spacing w:before="80" w:after="80" w:line="288" w:lineRule="auto"/>
      </w:pPr>
      <w:r>
        <w:rPr>
          <w:rFonts w:ascii="Arial" w:eastAsia="Arial" w:hAnsi="Arial" w:cs="Arial"/>
          <w:b/>
          <w:bCs/>
          <w:color w:val="1A1A1A"/>
        </w:rPr>
        <w:t xml:space="preserve">Low-IHS states (California, Kansas, Michigan, North Carolina). </w:t>
      </w:r>
      <w:r>
        <w:rPr>
          <w:rFonts w:ascii="Arial" w:eastAsia="Arial" w:hAnsi="Arial" w:cs="Arial"/>
          <w:color w:val="1A1A1A"/>
        </w:rPr>
        <w:t>These states have minimal IHS access (4–13%) and correspondingly low dual rates (0.6–2.2%). Michigan’s notably high Medicare rate (17.6%) — the highest in the dataset — may reflect the older age structure of the Ojibwe and Odawa communities in the Upper Peninsula. North Carolina’s low dual rate (0.6%) despite a large AIAN population (312,000, primarily Lumbee) reflects that Lumbee Tribe members are not federally recognized for IHS services under the Lumbee Act’s exclusion.</w:t>
      </w:r>
    </w:p>
    <w:p w14:paraId="609A5D2F" w14:textId="77777777" w:rsidR="00EF091F" w:rsidRDefault="00EF091F" w:rsidP="00EF091F">
      <w:r>
        <w:br w:type="page"/>
      </w:r>
    </w:p>
    <w:p w14:paraId="1CF5AC44" w14:textId="77777777" w:rsidR="00EF091F" w:rsidRDefault="00EF091F" w:rsidP="00EF091F">
      <w:pPr>
        <w:pBdr>
          <w:bottom w:val="single" w:sz="8" w:space="4" w:color="2E75B6"/>
        </w:pBdr>
        <w:spacing w:before="280" w:after="120"/>
      </w:pPr>
      <w:r>
        <w:rPr>
          <w:rFonts w:ascii="Arial" w:eastAsia="Arial" w:hAnsi="Arial" w:cs="Arial"/>
          <w:b/>
          <w:bCs/>
          <w:caps/>
          <w:color w:val="1F3864"/>
          <w:sz w:val="26"/>
          <w:szCs w:val="26"/>
        </w:rPr>
        <w:lastRenderedPageBreak/>
        <w:t>Section V — Policy Implications</w:t>
      </w:r>
    </w:p>
    <w:p w14:paraId="17DE7E87" w14:textId="77777777" w:rsidR="00EF091F" w:rsidRDefault="00EF091F" w:rsidP="00EF091F">
      <w:pPr>
        <w:spacing w:before="200" w:after="80"/>
      </w:pPr>
      <w:r>
        <w:rPr>
          <w:rFonts w:ascii="Arial" w:eastAsia="Arial" w:hAnsi="Arial" w:cs="Arial"/>
          <w:b/>
          <w:bCs/>
          <w:color w:val="2E75B6"/>
        </w:rPr>
        <w:t>5.1  IHS Resource Allocation and ESRD</w:t>
      </w:r>
    </w:p>
    <w:p w14:paraId="4DA8C201" w14:textId="77777777" w:rsidR="00EF091F" w:rsidRDefault="00EF091F" w:rsidP="00EF091F">
      <w:pPr>
        <w:spacing w:before="80" w:after="80" w:line="288" w:lineRule="auto"/>
      </w:pPr>
      <w:r>
        <w:rPr>
          <w:rFonts w:ascii="Arial" w:eastAsia="Arial" w:hAnsi="Arial" w:cs="Arial"/>
          <w:color w:val="1A1A1A"/>
        </w:rPr>
        <w:t>The dual Medicare+IHS population (196,529 nationally in 2024) represents a group whose primary care and care coordination costs fall primarily on IHS/638 facilities while Medicare covers downstream inpatient, specialty, and dialysis costs. IHS per capita funding does not adjust for the higher primary care burden associated with ESRD patients — a structural gap with direct implications for IHS appropriations adequacy. Tribes operating compact programs that serve large ESRD populations effectively cross-subsidize Medicare from compact funds.</w:t>
      </w:r>
    </w:p>
    <w:p w14:paraId="5E278CB5" w14:textId="77777777" w:rsidR="00EF091F" w:rsidRDefault="00EF091F" w:rsidP="00EF091F">
      <w:pPr>
        <w:spacing w:before="200" w:after="80"/>
      </w:pPr>
      <w:r>
        <w:rPr>
          <w:rFonts w:ascii="Arial" w:eastAsia="Arial" w:hAnsi="Arial" w:cs="Arial"/>
          <w:b/>
          <w:bCs/>
          <w:color w:val="2E75B6"/>
        </w:rPr>
        <w:t>5.2  Medicare as Third-Party Revenue for 638 Programs</w:t>
      </w:r>
    </w:p>
    <w:p w14:paraId="2E4DEE9F" w14:textId="77777777" w:rsidR="00EF091F" w:rsidRDefault="00EF091F" w:rsidP="00EF091F">
      <w:pPr>
        <w:spacing w:before="80" w:after="80" w:line="288" w:lineRule="auto"/>
      </w:pPr>
      <w:r>
        <w:rPr>
          <w:rFonts w:ascii="Arial" w:eastAsia="Arial" w:hAnsi="Arial" w:cs="Arial"/>
          <w:color w:val="1A1A1A"/>
        </w:rPr>
        <w:t>Unlike Medicaid, Medicare does not carry a 100% FMAP enhancement for IHS and 638 facilities. However, Medicare remains an important third-party revenue source for services 638 programs can bill — particularly skilled nursing, home health, and some outpatient services. The 39% growth in the dual population from 2014 to 2024 suggests this revenue stream is growing in absolute terms, even as the dual rate as a share of AIAN population has held approximately flat.</w:t>
      </w:r>
    </w:p>
    <w:p w14:paraId="7EC80EB1" w14:textId="77777777" w:rsidR="00EF091F" w:rsidRDefault="00EF091F" w:rsidP="00EF091F">
      <w:pPr>
        <w:spacing w:before="200" w:after="80"/>
      </w:pPr>
      <w:r>
        <w:rPr>
          <w:rFonts w:ascii="Arial" w:eastAsia="Arial" w:hAnsi="Arial" w:cs="Arial"/>
          <w:b/>
          <w:bCs/>
          <w:color w:val="2E75B6"/>
        </w:rPr>
        <w:t>5.3  Medicaid Third-Party Liability and Dual Enrollees</w:t>
      </w:r>
    </w:p>
    <w:p w14:paraId="5BE8A0B3" w14:textId="77777777" w:rsidR="00EF091F" w:rsidRDefault="00EF091F" w:rsidP="00EF091F">
      <w:pPr>
        <w:spacing w:before="80" w:after="80" w:line="288" w:lineRule="auto"/>
      </w:pPr>
      <w:r>
        <w:rPr>
          <w:rFonts w:ascii="Arial" w:eastAsia="Arial" w:hAnsi="Arial" w:cs="Arial"/>
          <w:color w:val="1A1A1A"/>
        </w:rPr>
        <w:t>Dual Medicare+Medicaid enrollees who are also IHS-access (the triple-covered subgroup visible in 5-year PUMS data) generate the maximum possible federal reimbursement at IHS/638 facilities: 100% FMAP on the Medicaid component plus Medicare cost-sharing recovery. The 2025 NIHB Insurance Report documents that 22.7% of AI/ANs aged 65 and older are dually enrolled in Medicare and Medicaid, compared to 15.0% nationally — a 7.7 percentage point differential. This premium above the national dual rate is consistent with the disease burden argument and has direct implications for state Medicaid third-party liability recovery programs at IHS facilities.</w:t>
      </w:r>
    </w:p>
    <w:p w14:paraId="0669CB5F" w14:textId="77777777" w:rsidR="00EF091F" w:rsidRDefault="00EF091F" w:rsidP="00EF091F">
      <w:pPr>
        <w:spacing w:before="160"/>
      </w:pPr>
    </w:p>
    <w:p w14:paraId="23ABB4E9" w14:textId="77777777" w:rsidR="00EF091F" w:rsidRDefault="00EF091F" w:rsidP="00EF091F">
      <w:pPr>
        <w:pBdr>
          <w:bottom w:val="single" w:sz="8" w:space="4" w:color="2E75B6"/>
        </w:pBdr>
        <w:spacing w:before="280" w:after="120"/>
      </w:pPr>
      <w:r>
        <w:rPr>
          <w:rFonts w:ascii="Arial" w:eastAsia="Arial" w:hAnsi="Arial" w:cs="Arial"/>
          <w:b/>
          <w:bCs/>
          <w:caps/>
          <w:color w:val="1F3864"/>
          <w:sz w:val="26"/>
          <w:szCs w:val="26"/>
        </w:rPr>
        <w:t>Section VI — Conclusion</w:t>
      </w:r>
    </w:p>
    <w:p w14:paraId="0D48075E" w14:textId="77777777" w:rsidR="00EF091F" w:rsidRDefault="00EF091F" w:rsidP="00EF091F">
      <w:pPr>
        <w:spacing w:before="80" w:after="80" w:line="288" w:lineRule="auto"/>
      </w:pPr>
      <w:r>
        <w:rPr>
          <w:rFonts w:ascii="Arial" w:eastAsia="Arial" w:hAnsi="Arial" w:cs="Arial"/>
          <w:color w:val="1A1A1A"/>
        </w:rPr>
        <w:t>Medicare enrollment among American Indians and Alaska Natives grew from 671,309 to 1,260,848 between 2014 and 2024, with an enrollment rate rising modestly from 12.6% to 13.8%. The dual Medicare+IHS population grew 39% over the same period, reaching 196,529 enrollees concentrated in reservation-dominant states.</w:t>
      </w:r>
    </w:p>
    <w:p w14:paraId="1F4F67E2" w14:textId="77777777" w:rsidR="00EF091F" w:rsidRDefault="00EF091F" w:rsidP="00EF091F">
      <w:pPr>
        <w:spacing w:before="80" w:after="80" w:line="288" w:lineRule="auto"/>
      </w:pPr>
      <w:r>
        <w:rPr>
          <w:rFonts w:ascii="Arial" w:eastAsia="Arial" w:hAnsi="Arial" w:cs="Arial"/>
          <w:color w:val="1A1A1A"/>
        </w:rPr>
        <w:t>The AIAN Medicare rate reflects a demographic and epidemiological paradox. Lower life expectancy suppresses age-based eligibility relative to the general population, while higher diabetes and ESRD rates create a disproportionate under-65 eligibility pathway. The net observed rate understates coverage relative to an age-standardized baseline while simultaneously being elevated above what age structure alone would produce. Cross-racial comparisons of Medicare enrollment rates are methodologically confounded unless both effects are accounted for.</w:t>
      </w:r>
    </w:p>
    <w:p w14:paraId="44510E8F" w14:textId="77777777" w:rsidR="00EF091F" w:rsidRDefault="00EF091F" w:rsidP="00EF091F">
      <w:pPr>
        <w:spacing w:before="80" w:after="80" w:line="288" w:lineRule="auto"/>
      </w:pPr>
      <w:r>
        <w:rPr>
          <w:rFonts w:ascii="Arial" w:eastAsia="Arial" w:hAnsi="Arial" w:cs="Arial"/>
          <w:color w:val="1A1A1A"/>
        </w:rPr>
        <w:t xml:space="preserve">For tribal health finance, the implications are practical: the dual Medicare+IHS population is growing, generates the highest per-enrollee federal reimbursement at 638 facilities, bears the highest primary care burden from ESRD and diabetes complications, and is geographically </w:t>
        <w:lastRenderedPageBreak/>
        <w:t>concentrated in the states with the strongest IHS infrastructure. Ensuring IHS per capita funding reflects the clinical intensity of this population — and that 638 compact programs can fully capture Medicare third-party revenue — are among the more tractable near-term financing policy priorities.</w:t>
      </w:r>
    </w:p>
    <w:p w14:paraId="74A86C65" w14:textId="77777777" w:rsidR="00EF091F" w:rsidRDefault="00EF091F" w:rsidP="00EF091F">
      <w:pPr>
        <w:spacing w:before="160"/>
      </w:pPr>
    </w:p>
    <w:p w14:paraId="7C5366D5" w14:textId="77777777" w:rsidR="00EF091F" w:rsidRDefault="00EF091F" w:rsidP="00EF091F">
      <w:pPr>
        <w:pBdr>
          <w:bottom w:val="single" w:sz="8" w:space="4" w:color="2E75B6"/>
        </w:pBdr>
        <w:spacing w:before="280" w:after="120"/>
      </w:pPr>
      <w:r>
        <w:rPr>
          <w:rFonts w:ascii="Arial" w:eastAsia="Arial" w:hAnsi="Arial" w:cs="Arial"/>
          <w:b/>
          <w:bCs/>
          <w:caps/>
          <w:color w:val="1F3864"/>
          <w:sz w:val="26"/>
          <w:szCs w:val="26"/>
        </w:rPr>
        <w:t>References</w:t>
      </w:r>
    </w:p>
    <w:p w14:paraId="269CFB3B" w14:textId="77777777" w:rsidR="00EF091F" w:rsidRDefault="00EF091F" w:rsidP="00EF091F">
      <w:pPr>
        <w:spacing w:before="80" w:after="80"/>
        <w:ind w:left="360" w:hanging="360"/>
      </w:pPr>
      <w:r>
        <w:rPr>
          <w:rFonts w:ascii="Arial" w:eastAsia="Arial" w:hAnsi="Arial" w:cs="Arial"/>
          <w:color w:val="4A4A4A"/>
          <w:sz w:val="18"/>
          <w:szCs w:val="18"/>
        </w:rPr>
        <w:t>Centers for Disease Control and Prevention. (2023). Diabetes and American Indians/Alaska Natives. National Center for Chronic Disease Prevention and Health Promotion.</w:t>
      </w:r>
    </w:p>
    <w:p w14:paraId="6F5ED807" w14:textId="77777777" w:rsidR="00EF091F" w:rsidRDefault="00EF091F" w:rsidP="00EF091F">
      <w:pPr>
        <w:spacing w:before="80" w:after="80"/>
        <w:ind w:left="360" w:hanging="360"/>
      </w:pPr>
      <w:r>
        <w:rPr>
          <w:rFonts w:ascii="Arial" w:eastAsia="Arial" w:hAnsi="Arial" w:cs="Arial"/>
          <w:color w:val="4A4A4A"/>
          <w:sz w:val="18"/>
          <w:szCs w:val="18"/>
        </w:rPr>
        <w:t>Fox, E. J. (2025). The effective FMAP subsidy: Medicaid’s structural role in Indian health financing. Indian Health Financing Policy Series, Paper III.</w:t>
      </w:r>
    </w:p>
    <w:p w14:paraId="24927D54" w14:textId="77777777" w:rsidR="00EF091F" w:rsidRDefault="00EF091F" w:rsidP="00EF091F">
      <w:pPr>
        <w:spacing w:before="80" w:after="80"/>
        <w:ind w:left="360" w:hanging="360"/>
      </w:pPr>
      <w:r>
        <w:rPr>
          <w:rFonts w:ascii="Arial" w:eastAsia="Arial" w:hAnsi="Arial" w:cs="Arial"/>
          <w:color w:val="4A4A4A"/>
          <w:sz w:val="18"/>
          <w:szCs w:val="18"/>
        </w:rPr>
        <w:t>Fox, E. J. (2025). Change in the share of AI/ANs reporting IHS access, 2010–2024. Indian Health Financing Policy Series, Paper IV-A.</w:t>
      </w:r>
    </w:p>
    <w:p w14:paraId="22DED1DD" w14:textId="77777777" w:rsidR="00EF091F" w:rsidRDefault="00EF091F" w:rsidP="00EF091F">
      <w:pPr>
        <w:spacing w:before="80" w:after="80"/>
        <w:ind w:left="360" w:hanging="360"/>
      </w:pPr>
      <w:r>
        <w:rPr>
          <w:rFonts w:ascii="Arial" w:eastAsia="Arial" w:hAnsi="Arial" w:cs="Arial"/>
          <w:color w:val="4A4A4A"/>
          <w:sz w:val="18"/>
          <w:szCs w:val="18"/>
        </w:rPr>
        <w:t>Indian Health Service. (2024). IHS profile, October 2024. U.S. Department of Health and Human Services.</w:t>
      </w:r>
    </w:p>
    <w:p w14:paraId="5925D6A9" w14:textId="77777777" w:rsidR="00EF091F" w:rsidRDefault="00EF091F" w:rsidP="00EF091F">
      <w:pPr>
        <w:spacing w:before="80" w:after="80"/>
        <w:ind w:left="360" w:hanging="360"/>
      </w:pPr>
      <w:r>
        <w:rPr>
          <w:rFonts w:ascii="Arial" w:eastAsia="Arial" w:hAnsi="Arial" w:cs="Arial"/>
          <w:color w:val="4A4A4A"/>
          <w:sz w:val="18"/>
          <w:szCs w:val="18"/>
        </w:rPr>
        <w:t>National Indian Health Board. (2025). State health insurance status report, 2025: American Indian and Alaska Native population. NIHB.</w:t>
      </w:r>
    </w:p>
    <w:p w14:paraId="1BA90742" w14:textId="77777777" w:rsidR="00EF091F" w:rsidRDefault="00EF091F" w:rsidP="00EF091F">
      <w:pPr>
        <w:spacing w:before="80" w:after="80"/>
        <w:ind w:left="360" w:hanging="360"/>
      </w:pPr>
      <w:r>
        <w:rPr>
          <w:rFonts w:ascii="Arial" w:eastAsia="Arial" w:hAnsi="Arial" w:cs="Arial"/>
          <w:color w:val="4A4A4A"/>
          <w:sz w:val="18"/>
          <w:szCs w:val="18"/>
        </w:rPr>
        <w:t>Ruffer, R., &amp; Le, J. (2025). 2025 NIHB state health insurance status report. National Indian Health Board. Presented at Tribal Health Data Symposium, August 2025.</w:t>
      </w:r>
    </w:p>
    <w:p w14:paraId="3E883E1A" w14:textId="77777777" w:rsidR="00EF091F" w:rsidRDefault="00EF091F" w:rsidP="00EF091F">
      <w:pPr>
        <w:spacing w:before="80" w:after="80"/>
        <w:ind w:left="360" w:hanging="360"/>
      </w:pPr>
      <w:r>
        <w:rPr>
          <w:rFonts w:ascii="Arial" w:eastAsia="Arial" w:hAnsi="Arial" w:cs="Arial"/>
          <w:color w:val="4A4A4A"/>
          <w:sz w:val="18"/>
          <w:szCs w:val="18"/>
        </w:rPr>
        <w:t>U.S. Census Bureau. American Community Survey 1-year public use microdata sample (PUMS), 2014, 2016, 2018, 2022, 2024. Data accessed April 2026.</w:t>
      </w:r>
    </w:p>
    <w:p w14:paraId="0BC33E18" w14:textId="77777777" w:rsidR="00EF091F" w:rsidRDefault="00EF091F" w:rsidP="00EF091F">
      <w:pPr>
        <w:sectPr w:rsidR="00EF091F" w:rsidSect="00EF091F">
          <w:headerReference w:type="even" r:id="rId35"/>
          <w:headerReference w:type="default" r:id="rId36"/>
          <w:footerReference w:type="default" r:id="rId37"/>
          <w:headerReference w:type="first" r:id="rId38"/>
          <w:pgSz w:w="12240" w:h="15840"/>
          <w:pgMar w:top="1080" w:right="1440" w:bottom="1080" w:left="1440" w:header="708" w:footer="708" w:gutter="0"/>
          <w:cols w:space="720"/>
        </w:sectPr>
      </w:pPr>
    </w:p>
    <w:p w14:paraId="5C31DF9B" w14:textId="77777777" w:rsidR="00EF091F" w:rsidRPr="006D5F2A" w:rsidRDefault="00EF091F" w:rsidP="00EF091F">
      <w:pPr>
        <w:rPr>
          <w:rFonts w:ascii="Times New Roman" w:eastAsia="Times New Roman" w:hAnsi="Times New Roman" w:cs="Times New Roman"/>
        </w:rPr>
      </w:pPr>
      <w:r>
        <w:rPr>
          <w:noProof/>
        </w:rPr>
        <w:lastRenderedPageBreak/>
        <mc:AlternateContent>
          <mc:Choice Requires="wps">
            <w:drawing>
              <wp:inline distT="0" distB="0" distL="0" distR="0" wp14:anchorId="1A27ADF4" wp14:editId="7F493564">
                <wp:extent cx="5943600" cy="635"/>
                <wp:effectExtent l="0" t="0" r="12700" b="24765"/>
                <wp:docPr id="1276336671"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281A61C" id="Rectangle 63"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Exw89AEAANMDAAAOAAAAZHJzL2Uyb0RvYy54bWysU1Fv0zAQfkfiP1h+p2m7pqxR0wltDCGN gTT4AY7jNBa2z5zdpuXXc3a6rsAbIg/WXe783d13n9c3B2vYXmHQ4Go+m0w5U05Cq9225t++3r+5 5ixE4VphwKmaH1XgN5vXr9aDr9QcejCtQkYgLlSDr3kfo6+KIsheWREm4JWjYAdoRSQXt0WLYiB0 a4r5dLosBsDWI0gVAv29G4N8k/G7Tsn4ueuCiszUnHqL+cR8NuksNmtRbVH4XstTG+IfurBCOyp6 hroTUbAd6r+grJYIAbo4kWAL6DotVZ6BpplN/5jmqRde5VmInODPNIX/Bysf90/+C6bWg38A+T0Q I8XgQ3WOJCdQDmuGT9DSDsUuQh720KFNN2kMdsicHs+cqkNkkn6Wq8XVckrUS4otr8rEeCGq56se Q/ygwLJk1BxpYRla7B9CHFOfU1IlB/famLw049hQ81U5L/OFAEa3KZhHwW1za5DtRVp7/k51f0uz OpL4jLY1vz4niapXon3v2lwlCm1Gm5o27sRNoiNJLFQNtEeiBmFUFr0EMnrAn5wNpKqahx87gYoz 89HR2lazxSLJMDuL8u2cHLyMNJcR4SRB1TxyNpq3cZTuzqPe9lRplmd38I5W0ulM2EtXp2ZJOZny k8qTNC/9nPXyFje/AAAA//8DAFBLAwQUAAYACAAAACEAFrEpg9oAAAAHAQAADwAAAGRycy9kb3du cmV2LnhtbExPQU7DMBC8I/EHa5G4UQcQAdI4FVD1hoSaQs9uvE0i7HVku2ng9Wy5wGWk0czOzpSL yVkxYoi9JwXXswwEUuNNT62C983q6gFETJqMtp5QwRdGWFTnZ6UujD/SGsc6tYJDKBZaQZfSUEgZ mw6djjM/ILG298HpxDS00gR95HBn5U2W5dLpnvhDpwd86bD5rA9OQVht7WZ8q8d9fr+033HbfNw9 vyp1eTEt5wxPcxAJp/R3AacN3B8qLrbzBzJRWAW8Jv0ia4+3OdPdySSrUv7vX/0AAAD//wMAUEsB Ai0AFAAGAAgAAAAhALaDOJL+AAAA4QEAABMAAAAAAAAAAAAAAAAAAAAAAFtDb250ZW50X1R5cGVz XS54bWxQSwECLQAUAAYACAAAACEAOP0h/9YAAACUAQAACwAAAAAAAAAAAAAAAAAvAQAAX3JlbHMv LnJlbHNQSwECLQAUAAYACAAAACEA1RMcPPQBAADTAwAADgAAAAAAAAAAAAAAAAAuAgAAZHJzL2Uy b0RvYy54bWxQSwECLQAUAAYACAAAACEAFrEpg9oAAAAHAQAADwAAAAAAAAAAAAAAAABOBAAAZHJz L2Rvd25yZXYueG1sUEsFBgAAAAAEAAQA8wAAAFUFAAAAAA== " filled="f">
                <v:path arrowok="t"/>
                <w10:anchorlock/>
              </v:rect>
            </w:pict>
          </mc:Fallback>
        </mc:AlternateContent>
      </w:r>
    </w:p>
    <w:p w14:paraId="005C22B1" w14:textId="77777777" w:rsidR="00EF091F" w:rsidRDefault="00EF091F" w:rsidP="00EF091F"/>
    <w:p w14:paraId="69AB8A8F" w14:textId="77777777" w:rsidR="00EF091F" w:rsidRDefault="00EF091F" w:rsidP="00EF091F"/>
    <w:p w14:paraId="74EF7ADF" w14:textId="77777777" w:rsidR="00EF091F" w:rsidRDefault="00EF091F" w:rsidP="00EF091F">
      <w:pPr>
        <w:spacing w:after="60"/>
        <w:jc w:val="center"/>
      </w:pPr>
      <w:r>
        <w:rPr>
          <w:rFonts w:ascii="Arial" w:eastAsia="Arial" w:hAnsi="Arial" w:cs="Arial"/>
          <w:b/>
          <w:bCs/>
          <w:caps/>
          <w:color w:val="1A7A6E"/>
        </w:rPr>
        <w:t>Indian Health Financing Policy Series</w:t>
      </w:r>
    </w:p>
    <w:p w14:paraId="2249ACF5" w14:textId="77777777" w:rsidR="00EF091F" w:rsidRDefault="00EF091F" w:rsidP="00EF091F">
      <w:pPr>
        <w:spacing w:after="80"/>
        <w:jc w:val="center"/>
      </w:pPr>
      <w:r>
        <w:rPr>
          <w:rFonts w:ascii="Arial" w:eastAsia="Arial" w:hAnsi="Arial" w:cs="Arial"/>
          <w:b/>
          <w:bCs/>
          <w:color w:val="1F3864"/>
        </w:rPr>
        <w:t>IV-G.  Dual Medicare–Medicaid Coverage Among AIAN Populations: IHS-Access vs. Non-IHS Populations, 2013–2024</w:t>
      </w:r>
    </w:p>
    <w:p w14:paraId="7F7CF4B6" w14:textId="77777777" w:rsidR="00EF091F" w:rsidRDefault="00EF091F" w:rsidP="00EF091F">
      <w:pPr>
        <w:spacing w:after="120"/>
        <w:jc w:val="center"/>
      </w:pPr>
      <w:r>
        <w:rPr>
          <w:rFonts w:ascii="Arial" w:eastAsia="Arial" w:hAnsi="Arial" w:cs="Arial"/>
          <w:i/>
          <w:iCs/>
          <w:color w:val="555555"/>
        </w:rPr>
        <w:t>ACS 5-Year PUMS Analysis — Three Periods  ·  Edward J. Fox, PhD  ·  April 2026</w:t>
      </w:r>
    </w:p>
    <w:p w14:paraId="77C4F5C8" w14:textId="77777777" w:rsidR="00EF091F" w:rsidRDefault="00EF091F" w:rsidP="00EF091F"/>
    <w:p w14:paraId="5A15E9AC" w14:textId="77777777" w:rsidR="00EF091F" w:rsidRDefault="00EF091F" w:rsidP="00EF091F">
      <w:pPr>
        <w:spacing w:after="80"/>
        <w:outlineLvl w:val="1"/>
      </w:pPr>
      <w:bookmarkStart w:id="118" w:name="_Toc228560294"/>
      <w:bookmarkStart w:id="119" w:name="_Toc228598764"/>
      <w:bookmarkStart w:id="120" w:name="_Toc228598934"/>
      <w:r>
        <w:rPr>
          <w:rFonts w:ascii="Arial" w:eastAsia="Arial" w:hAnsi="Arial" w:cs="Arial"/>
          <w:b/>
          <w:bCs/>
          <w:color w:val="1A7A6E"/>
        </w:rPr>
        <w:t>Abstract</w:t>
      </w:r>
      <w:bookmarkEnd w:id="118"/>
      <w:bookmarkEnd w:id="119"/>
      <w:bookmarkEnd w:id="120"/>
    </w:p>
    <w:p w14:paraId="15B25A9B" w14:textId="77777777" w:rsidR="00EF091F" w:rsidRDefault="00EF091F" w:rsidP="00EF091F">
      <w:pPr>
        <w:spacing w:before="80" w:after="120"/>
        <w:rPr>
          <w:rFonts w:ascii="Arial" w:eastAsia="Arial" w:hAnsi="Arial" w:cs="Arial"/>
        </w:rPr>
      </w:pPr>
      <w:r>
        <w:rPr>
          <w:rFonts w:ascii="Arial" w:eastAsia="Arial" w:hAnsi="Arial" w:cs="Arial"/>
          <w:sz w:val="20"/>
          <w:szCs w:val="20"/>
        </w:rPr>
        <w:t>Dual-eligible individuals — enrolled in both Medicare and Medicaid — represent a clinically and fiscally significant subgroup within the AIAN population served by the Indian health system. Using ACS 5-Year PUMS data from three non-overlapping periods (2010–2014, 2015–2019, 2020–2024), this paper constructs a complete coverage taxonomy for AIAN individuals, distinguishing those with IHS access (HINS7=Yes) from those without, and tracking four mutually exclusive coverage categories: dual (Medicare + Medicaid), Medicare-only, Medicaid-only, and IHS-only (no CMS coverage). National analysis shows that the dual-eligible population within the IHS-access AIAN group grew 38.8% between 2013 and 2024 (44,425 to 61,648), outpacing IHS-access population growth overall. The dual rate within the IHS-access population rose from 3.5% to 4.8%, exceeding the non-IHS dual rate for the first time in 2024. Despite coverage gains, 682,652 IHS-access AIAN individuals in the 2020–2024 period reported no Medicare or Medicaid coverage — representing 52.7% of the IHS-access population, down from 64.1% in 2013. State-level analysis across 21 states with significant IHS-served populations reveals substantial variation: dual rates range from 2.9% (Idaho, Kansas) to 7.0% (New Mexico), and IHS-only uninsured rates range from 36.4% (New Mexico) to 69.3% (Kansas). Oklahoma has the largest absolute concentration of uninsured IHS-access AIAN — 200,617 individuals with no CMS coverage. These findings have direct implications for the federal investment framework and the PRC rationing problem.</w:t>
      </w:r>
    </w:p>
    <w:p w14:paraId="764AAE18" w14:textId="77777777" w:rsidR="00EF091F" w:rsidRDefault="00EF091F" w:rsidP="00EF091F"/>
    <w:p w14:paraId="2A05BAFE" w14:textId="77777777" w:rsidR="00EF091F" w:rsidRDefault="00EF091F" w:rsidP="00EF091F">
      <w:pPr>
        <w:spacing w:after="80"/>
        <w:outlineLvl w:val="1"/>
      </w:pPr>
      <w:bookmarkStart w:id="121" w:name="_Toc228560295"/>
      <w:bookmarkStart w:id="122" w:name="_Toc228598765"/>
      <w:bookmarkStart w:id="123" w:name="_Toc228598935"/>
      <w:r>
        <w:rPr>
          <w:rFonts w:ascii="Arial" w:eastAsia="Arial" w:hAnsi="Arial" w:cs="Arial"/>
          <w:b/>
          <w:bCs/>
          <w:color w:val="1A7A6E"/>
        </w:rPr>
        <w:t>Section I — Background and Analytical Purpose</w:t>
      </w:r>
      <w:bookmarkEnd w:id="121"/>
      <w:bookmarkEnd w:id="122"/>
      <w:bookmarkEnd w:id="123"/>
    </w:p>
    <w:p w14:paraId="38E367E2" w14:textId="77777777" w:rsidR="00EF091F" w:rsidRDefault="00EF091F" w:rsidP="00EF091F">
      <w:pPr>
        <w:spacing w:before="80" w:after="120"/>
        <w:rPr>
          <w:rFonts w:ascii="Arial" w:eastAsia="Arial" w:hAnsi="Arial" w:cs="Arial"/>
        </w:rPr>
      </w:pPr>
      <w:r>
        <w:rPr>
          <w:rFonts w:ascii="Arial" w:eastAsia="Arial" w:hAnsi="Arial" w:cs="Arial"/>
          <w:sz w:val="20"/>
          <w:szCs w:val="20"/>
        </w:rPr>
        <w:t>Dual-eligible individuals — those enrolled in both Medicare and Medicaid — occupy a strategically important position in Indian health financing. Medicare covers individuals aged 65 and older and certain disability-qualified individuals; Medicaid covers low-income populations. For AIAN populations, the intersection is significant because of the age structure and poverty rates in IHS-served communities, and because the federal government bears the full cost of Medicaid services delivered through IHS and Tribal facilities under the 100% Federal Medical Assistance Percentage (FMAP) provision. A dual-eligible AIAN individual whose care is delivered through an IHS or Tribal facility generates both Medicare reimbursement and 100% FMAP Medicaid reimbursement — maximizing federal investment in care that would otherwise fall entirely on discretionary IHS appropriations.</w:t>
      </w:r>
    </w:p>
    <w:p w14:paraId="07151921" w14:textId="77777777" w:rsidR="00EF091F" w:rsidRDefault="00EF091F" w:rsidP="00EF091F">
      <w:pPr>
        <w:spacing w:before="80" w:after="120"/>
        <w:rPr>
          <w:rFonts w:ascii="Arial" w:eastAsia="Arial" w:hAnsi="Arial" w:cs="Arial"/>
        </w:rPr>
      </w:pPr>
      <w:r>
        <w:rPr>
          <w:rFonts w:ascii="Arial" w:eastAsia="Arial" w:hAnsi="Arial" w:cs="Arial"/>
          <w:sz w:val="20"/>
          <w:szCs w:val="20"/>
        </w:rPr>
        <w:t>Prior analyses in this series (Paper IV-C) tracked Medicare and dual Medicare+IHS enrollment using ACS 1-Year PUMS data, documenting growth from 140,990 dual Medicare+IHS individuals (2014) to 196,529 (2024). This paper extends that analysis using ACS 5-Year PUMS data to add the Medicaid dimension — distinguishing dual (Medicare+Medicaid), Medicare-only, Medicaid-only, and uninsured categories — separately for IHS-access and non-IHS AIAN populations across three periods.</w:t>
      </w:r>
    </w:p>
    <w:p w14:paraId="4F71BA2A" w14:textId="77777777" w:rsidR="00EF091F" w:rsidRDefault="00EF091F" w:rsidP="00EF091F">
      <w:pPr>
        <w:spacing w:after="80"/>
        <w:outlineLvl w:val="1"/>
      </w:pPr>
      <w:bookmarkStart w:id="124" w:name="_Toc228560296"/>
      <w:bookmarkStart w:id="125" w:name="_Toc228598766"/>
      <w:bookmarkStart w:id="126" w:name="_Toc228598936"/>
      <w:r>
        <w:rPr>
          <w:rFonts w:ascii="Arial" w:eastAsia="Arial" w:hAnsi="Arial" w:cs="Arial"/>
          <w:b/>
          <w:bCs/>
          <w:color w:val="1A7A6E"/>
        </w:rPr>
        <w:t>Section II — Data and Methods</w:t>
      </w:r>
      <w:bookmarkEnd w:id="124"/>
      <w:bookmarkEnd w:id="125"/>
      <w:bookmarkEnd w:id="126"/>
    </w:p>
    <w:p w14:paraId="58FFB96B" w14:textId="77777777" w:rsidR="00EF091F" w:rsidRDefault="00EF091F" w:rsidP="00EF091F">
      <w:pPr>
        <w:spacing w:before="80" w:after="120"/>
        <w:rPr>
          <w:rFonts w:ascii="Arial" w:eastAsia="Arial" w:hAnsi="Arial" w:cs="Arial"/>
        </w:rPr>
      </w:pPr>
      <w:r>
        <w:rPr>
          <w:rFonts w:ascii="Arial" w:eastAsia="Arial" w:hAnsi="Arial" w:cs="Arial"/>
          <w:sz w:val="20"/>
          <w:szCs w:val="20"/>
        </w:rPr>
        <w:t>Data are drawn from three non-overlapping ACS 5-Year PUMS periods: 2010–2014, 2015–2019, and 2020–2024. The analysis cross-tabulates four ACS variables for all RACAIAN=Yes respondents: HINS3 (Medicare), HINS4 (Medicaid), HINS7 (Indian Health Service), and RACAIAN (AIAN race recode, alone or in combination). This produces eight mutually exclusive cells — four coverage categories × two IHS-access groups — for each geographic unit and period. All estimates use person-level survey weights (PWGTP). State-level analysis covers 21 states with analytically significant IHS-served populations. National estimates are drawn from the total row. The 2020–2024 period reflects the 2020 Census race question redesign, which inflated the AIAN denominator substantially; however, the IHS-access count (HINS7) is not affected by this artifact, as IHS registration requires actual system contact.</w:t>
      </w:r>
    </w:p>
    <w:p w14:paraId="657927BE" w14:textId="77777777" w:rsidR="00EF091F" w:rsidRDefault="00EF091F" w:rsidP="00EF091F">
      <w:pPr>
        <w:spacing w:after="80"/>
        <w:outlineLvl w:val="1"/>
      </w:pPr>
      <w:bookmarkStart w:id="127" w:name="_Toc228560297"/>
      <w:bookmarkStart w:id="128" w:name="_Toc228598767"/>
      <w:bookmarkStart w:id="129" w:name="_Toc228598937"/>
      <w:r>
        <w:rPr>
          <w:rFonts w:ascii="Arial" w:eastAsia="Arial" w:hAnsi="Arial" w:cs="Arial"/>
          <w:b/>
          <w:bCs/>
          <w:color w:val="1A7A6E"/>
        </w:rPr>
        <w:lastRenderedPageBreak/>
        <w:t>Section III — National Findings: Three-Period Trend</w:t>
      </w:r>
      <w:bookmarkEnd w:id="127"/>
      <w:bookmarkEnd w:id="128"/>
      <w:bookmarkEnd w:id="129"/>
    </w:p>
    <w:p w14:paraId="73F6971C" w14:textId="77777777" w:rsidR="00EF091F" w:rsidRDefault="00EF091F" w:rsidP="00EF091F">
      <w:pPr>
        <w:spacing w:after="60"/>
        <w:outlineLvl w:val="2"/>
      </w:pPr>
      <w:bookmarkStart w:id="130" w:name="_Toc228598768"/>
      <w:bookmarkStart w:id="131" w:name="_Toc228598938"/>
      <w:r>
        <w:rPr>
          <w:rFonts w:ascii="Arial" w:eastAsia="Arial" w:hAnsi="Arial" w:cs="Arial"/>
          <w:b/>
          <w:bCs/>
          <w:color w:val="6B1F2A"/>
        </w:rPr>
        <w:t>3.1  Coverage Category Trends Within the IHS-Access Population</w:t>
      </w:r>
      <w:bookmarkEnd w:id="130"/>
      <w:bookmarkEnd w:id="131"/>
    </w:p>
    <w:p w14:paraId="56100D60" w14:textId="77777777" w:rsidR="00EF091F" w:rsidRDefault="00EF091F" w:rsidP="00EF091F">
      <w:pPr>
        <w:spacing w:before="80" w:after="120"/>
        <w:rPr>
          <w:rFonts w:ascii="Arial" w:eastAsia="Arial" w:hAnsi="Arial" w:cs="Arial"/>
        </w:rPr>
      </w:pPr>
      <w:r>
        <w:rPr>
          <w:rFonts w:ascii="Arial" w:eastAsia="Arial" w:hAnsi="Arial" w:cs="Arial"/>
          <w:sz w:val="20"/>
          <w:szCs w:val="20"/>
        </w:rPr>
        <w:t>Table 1 presents the full coverage profile for all AIAN individuals by IHS access status across three periods. Several findings merit emphasis.</w:t>
      </w:r>
    </w:p>
    <w:p w14:paraId="40DDED9F" w14:textId="77777777" w:rsidR="00EF091F" w:rsidRDefault="00EF091F" w:rsidP="00EF091F">
      <w:pPr>
        <w:spacing w:before="80" w:after="120"/>
        <w:rPr>
          <w:rFonts w:ascii="Arial" w:eastAsia="Arial" w:hAnsi="Arial" w:cs="Arial"/>
        </w:rPr>
      </w:pPr>
      <w:r>
        <w:rPr>
          <w:rFonts w:ascii="Arial" w:eastAsia="Arial" w:hAnsi="Arial" w:cs="Arial"/>
          <w:sz w:val="20"/>
          <w:szCs w:val="20"/>
        </w:rPr>
        <w:t>The dual-eligible population within the IHS-access group grew from 44,425 in 2010–2014 to 55,871 in 2015–2019 to 61,648 in 2020–2024 — a 38.8% increase over the decade. As a share of the IHS-access population, duals rose from 3.5% to 3.9% to 4.8%. This trajectory is consistent with the aging of the IHS-access population and the growing reach of Medicare into reservation-based communities documented in Paper IV-C.</w:t>
      </w:r>
    </w:p>
    <w:p w14:paraId="1CF1CD1F" w14:textId="77777777" w:rsidR="00EF091F" w:rsidRDefault="00EF091F" w:rsidP="00EF091F">
      <w:pPr>
        <w:spacing w:before="80" w:after="120"/>
        <w:rPr>
          <w:rFonts w:ascii="Arial" w:eastAsia="Arial" w:hAnsi="Arial" w:cs="Arial"/>
        </w:rPr>
      </w:pPr>
      <w:r>
        <w:rPr>
          <w:rFonts w:ascii="Arial" w:eastAsia="Arial" w:hAnsi="Arial" w:cs="Arial"/>
          <w:sz w:val="20"/>
          <w:szCs w:val="20"/>
        </w:rPr>
        <w:t>Medicaid-only enrollment within the IHS-access population grew from 331,535 (26.0%) in 2013 to 432,345 (30.5%) in 2019 to 434,812 (33.6%) in 2024, consistent with ACA Medicaid expansion reaching reservation-based populations. This is the same Medicaid enrollment growth that the CMS–IHS Data Match now quantifies at $6.4–6.6 billion annually.</w:t>
      </w:r>
    </w:p>
    <w:p w14:paraId="0356E85F" w14:textId="77777777" w:rsidR="00EF091F" w:rsidRDefault="00EF091F" w:rsidP="00EF091F">
      <w:pPr>
        <w:spacing w:before="80" w:after="120"/>
        <w:rPr>
          <w:rFonts w:ascii="Arial" w:eastAsia="Arial" w:hAnsi="Arial" w:cs="Arial"/>
        </w:rPr>
      </w:pPr>
      <w:r>
        <w:rPr>
          <w:rFonts w:ascii="Arial" w:eastAsia="Arial" w:hAnsi="Arial" w:cs="Arial"/>
          <w:sz w:val="20"/>
          <w:szCs w:val="20"/>
        </w:rPr>
        <w:t>The IHS-only population — individuals with IHS access but no Medicare or Medicaid — fell from 817,810 (64.1%) in 2013 to 814,229 (57.4%) in 2019 to 682,652 (52.7%) in 2024. Despite substantial gains, this group remains the single largest coverage category within the IHS-access population. Their care is financed entirely by discretionary IHS appropriations and the Purchased/Referred Care program. The decline from 64.1% to 52.7% over a decade represents approximately 135,000 individuals who gained CMS coverage — a meaningful reduction that Medicaid expansion and Medicare growth drove — but 682,652 remain wholly outside the CMS reimbursement system.</w:t>
      </w:r>
    </w:p>
    <w:p w14:paraId="381D2A47" w14:textId="77777777" w:rsidR="00EF091F" w:rsidRDefault="00EF091F" w:rsidP="00EF091F">
      <w:pPr>
        <w:spacing w:after="60"/>
        <w:outlineLvl w:val="2"/>
      </w:pPr>
      <w:bookmarkStart w:id="132" w:name="_Toc228598769"/>
      <w:bookmarkStart w:id="133" w:name="_Toc228598939"/>
      <w:r>
        <w:rPr>
          <w:rFonts w:ascii="Arial" w:eastAsia="Arial" w:hAnsi="Arial" w:cs="Arial"/>
          <w:b/>
          <w:bCs/>
          <w:color w:val="6B1F2A"/>
        </w:rPr>
        <w:t>3.2  IHS-Access vs. Non-IHS Dual Rate Comparison</w:t>
      </w:r>
      <w:bookmarkEnd w:id="132"/>
      <w:bookmarkEnd w:id="133"/>
    </w:p>
    <w:p w14:paraId="51EBAE3F" w14:textId="77777777" w:rsidR="00EF091F" w:rsidRDefault="00EF091F" w:rsidP="00EF091F">
      <w:pPr>
        <w:spacing w:before="80" w:after="120"/>
        <w:rPr>
          <w:rFonts w:ascii="Arial" w:eastAsia="Arial" w:hAnsi="Arial" w:cs="Arial"/>
        </w:rPr>
      </w:pPr>
      <w:r>
        <w:rPr>
          <w:rFonts w:ascii="Arial" w:eastAsia="Arial" w:hAnsi="Arial" w:cs="Arial"/>
          <w:sz w:val="20"/>
          <w:szCs w:val="20"/>
        </w:rPr>
        <w:t>Table 2 presents a focused comparison of dual-eligible rates between IHS-access and non-IHS AIAN populations across three periods, including a ratio of the two rates. In 2013, the IHS-access dual rate (3.5%) was lower than the non-IHS dual rate (4.1%), yielding a ratio of 0.85 — consistent with the younger age structure and lower insurance rates of the IHS-access population relative to the broader Census-identified AIAN population. By 2024, the IHS-access dual rate (4.8%) exceeded the non-IHS rate (4.0%), yielding a ratio of 1.19. This is a structural shift: the IHS-access population now has a higher dual rate than the non-IHS AIAN population for the first time in this series. This likely reflects the aging of the actively IHS-served population alongside the compositional change in the non-IHS AIAN group — which, after the 2020 Census question redesign, includes large numbers of younger, higher-income, multiracial urban individuals who are unlikely to be dual-eligible.</w:t>
      </w:r>
    </w:p>
    <w:p w14:paraId="59889987" w14:textId="77777777" w:rsidR="00EF091F" w:rsidRDefault="00EF091F" w:rsidP="00EF091F">
      <w:pPr>
        <w:spacing w:before="80" w:after="120"/>
        <w:rPr>
          <w:rFonts w:ascii="Arial" w:eastAsia="Arial" w:hAnsi="Arial" w:cs="Arial"/>
        </w:rPr>
      </w:pPr>
      <w:r>
        <w:rPr>
          <w:rFonts w:ascii="Arial" w:eastAsia="Arial" w:hAnsi="Arial" w:cs="Arial"/>
          <w:sz w:val="20"/>
          <w:szCs w:val="20"/>
        </w:rPr>
        <w:t>The non-IHS dual count grew substantially in absolute terms (156,853 to 266,401), but most of this reflects the 74% growth of the non-IHS denominator driven by the 2020 Census artifact — not real expansion of dual eligibility in that population.</w:t>
      </w:r>
    </w:p>
    <w:p w14:paraId="6876A66F" w14:textId="77777777" w:rsidR="00EF091F" w:rsidRDefault="00EF091F" w:rsidP="00EF091F">
      <w:pPr>
        <w:spacing w:after="80"/>
        <w:outlineLvl w:val="1"/>
      </w:pPr>
      <w:bookmarkStart w:id="134" w:name="_Toc228560298"/>
      <w:bookmarkStart w:id="135" w:name="_Toc228598770"/>
      <w:bookmarkStart w:id="136" w:name="_Toc228598940"/>
      <w:r>
        <w:rPr>
          <w:rFonts w:ascii="Arial" w:eastAsia="Arial" w:hAnsi="Arial" w:cs="Arial"/>
          <w:b/>
          <w:bCs/>
          <w:color w:val="1A7A6E"/>
        </w:rPr>
        <w:t>Section IV — State-Level Findings, 2024</w:t>
      </w:r>
      <w:bookmarkEnd w:id="134"/>
      <w:bookmarkEnd w:id="135"/>
      <w:bookmarkEnd w:id="136"/>
    </w:p>
    <w:p w14:paraId="2ADBDAB9" w14:textId="77777777" w:rsidR="00EF091F" w:rsidRDefault="00EF091F" w:rsidP="00EF091F">
      <w:pPr>
        <w:spacing w:after="60"/>
        <w:outlineLvl w:val="2"/>
      </w:pPr>
      <w:bookmarkStart w:id="137" w:name="_Toc228598771"/>
      <w:bookmarkStart w:id="138" w:name="_Toc228598941"/>
      <w:r>
        <w:rPr>
          <w:rFonts w:ascii="Arial" w:eastAsia="Arial" w:hAnsi="Arial" w:cs="Arial"/>
          <w:b/>
          <w:bCs/>
          <w:color w:val="6B1F2A"/>
        </w:rPr>
        <w:t>4.1  Full Coverage Profile by State</w:t>
      </w:r>
      <w:bookmarkEnd w:id="137"/>
      <w:bookmarkEnd w:id="138"/>
    </w:p>
    <w:p w14:paraId="4F62C259" w14:textId="77777777" w:rsidR="00EF091F" w:rsidRDefault="00EF091F" w:rsidP="00EF091F">
      <w:pPr>
        <w:spacing w:before="80" w:after="120"/>
        <w:rPr>
          <w:rFonts w:ascii="Arial" w:eastAsia="Arial" w:hAnsi="Arial" w:cs="Arial"/>
        </w:rPr>
      </w:pPr>
      <w:r>
        <w:rPr>
          <w:rFonts w:ascii="Arial" w:eastAsia="Arial" w:hAnsi="Arial" w:cs="Arial"/>
          <w:sz w:val="20"/>
          <w:szCs w:val="20"/>
        </w:rPr>
        <w:t>Table 3 presents the complete coverage breakdown for AIAN individuals with IHS access across 21 states, including dual count and rate, Medicare-only, Medicaid-only, and IHS-only (uninsured) count and rate.</w:t>
      </w:r>
    </w:p>
    <w:p w14:paraId="1AC6B3B1" w14:textId="77777777" w:rsidR="00EF091F" w:rsidRDefault="00EF091F" w:rsidP="00EF091F">
      <w:pPr>
        <w:spacing w:after="60"/>
        <w:outlineLvl w:val="2"/>
      </w:pPr>
      <w:bookmarkStart w:id="139" w:name="_Toc228598772"/>
      <w:bookmarkStart w:id="140" w:name="_Toc228598942"/>
      <w:r>
        <w:rPr>
          <w:rFonts w:ascii="Arial" w:eastAsia="Arial" w:hAnsi="Arial" w:cs="Arial"/>
          <w:b/>
          <w:bCs/>
          <w:color w:val="6B1F2A"/>
        </w:rPr>
        <w:t>4.2  High-Dual States</w:t>
      </w:r>
      <w:bookmarkEnd w:id="139"/>
      <w:bookmarkEnd w:id="140"/>
    </w:p>
    <w:p w14:paraId="53E83B3B" w14:textId="77777777" w:rsidR="00EF091F" w:rsidRDefault="00EF091F" w:rsidP="00EF091F">
      <w:pPr>
        <w:spacing w:before="80" w:after="120"/>
        <w:rPr>
          <w:rFonts w:ascii="Arial" w:eastAsia="Arial" w:hAnsi="Arial" w:cs="Arial"/>
        </w:rPr>
      </w:pPr>
      <w:r>
        <w:rPr>
          <w:rFonts w:ascii="Arial" w:eastAsia="Arial" w:hAnsi="Arial" w:cs="Arial"/>
          <w:sz w:val="20"/>
          <w:szCs w:val="20"/>
        </w:rPr>
        <w:t>New Mexico leads all states with a dual rate of 7.0% among IHS-access AIAN, consistent with the Navajo Nation's older age structure and high poverty rates that simultaneously generate both Medicare and Medicaid eligibility. Arizona (6.2%), California (6.3%), Colorado (6.1%), and Nevada (5.9%) follow. California and Nevada are notable because their IHS-access populations are smaller and more urban — dual rates this high in those contexts likely reflect Urban Indian Organization enrollees with significant disability-related Medicare qualification, a pathway disproportionately associated with end-stage renal disease and Type 2 diabetes in AI/AN populations.</w:t>
      </w:r>
    </w:p>
    <w:p w14:paraId="0F352D8A" w14:textId="77777777" w:rsidR="00EF091F" w:rsidRDefault="00EF091F" w:rsidP="00EF091F">
      <w:pPr>
        <w:spacing w:after="60"/>
        <w:outlineLvl w:val="2"/>
      </w:pPr>
      <w:bookmarkStart w:id="141" w:name="_Toc228598773"/>
      <w:bookmarkStart w:id="142" w:name="_Toc228598943"/>
      <w:r>
        <w:rPr>
          <w:rFonts w:ascii="Arial" w:eastAsia="Arial" w:hAnsi="Arial" w:cs="Arial"/>
          <w:b/>
          <w:bCs/>
          <w:color w:val="6B1F2A"/>
        </w:rPr>
        <w:t>4.3  High-Uninsured States: The PRC Rationing Problem</w:t>
      </w:r>
      <w:bookmarkEnd w:id="141"/>
      <w:bookmarkEnd w:id="142"/>
    </w:p>
    <w:p w14:paraId="0620B837" w14:textId="77777777" w:rsidR="00EF091F" w:rsidRDefault="00EF091F" w:rsidP="00EF091F">
      <w:pPr>
        <w:spacing w:before="80" w:after="120"/>
        <w:rPr>
          <w:rFonts w:ascii="Arial" w:eastAsia="Arial" w:hAnsi="Arial" w:cs="Arial"/>
        </w:rPr>
      </w:pPr>
      <w:r>
        <w:rPr>
          <w:rFonts w:ascii="Arial" w:eastAsia="Arial" w:hAnsi="Arial" w:cs="Arial"/>
          <w:sz w:val="20"/>
          <w:szCs w:val="20"/>
        </w:rPr>
        <w:lastRenderedPageBreak/>
        <w:t>Oklahoma presents the most analytically significant finding in the state-level data: 200,617 IHS-access AIAN individuals — 63.4% of the state's entire IHS-access population — carry no Medicare or Medicaid coverage. This is the largest absolute count of uninsured IHS-access AIAN in any state and exceeds the combined uninsured IHS-access count of the next four states (South Dakota, Alaska, Arizona, and Montana). Their care is funded entirely by discretionary IHS appropriations and Purchased/Referred Care (PRC). When PRC funds are exhausted — typically in the second or third quarter of the federal fiscal year in most IHS areas — specialty care referrals for this population are denied or deferred. Oklahoma's uninsured concentration is the structural explanation for why PRC rationing is most severe in the Cherokee, Chickasaw, Choctaw, Creek, and Seminole tribal service areas despite those tribes operating among the most fully developed tribal health systems in the country.</w:t>
      </w:r>
    </w:p>
    <w:p w14:paraId="3047C87C" w14:textId="77777777" w:rsidR="00EF091F" w:rsidRDefault="00EF091F" w:rsidP="00EF091F">
      <w:pPr>
        <w:spacing w:before="80" w:after="120"/>
        <w:rPr>
          <w:rFonts w:ascii="Arial" w:eastAsia="Arial" w:hAnsi="Arial" w:cs="Arial"/>
        </w:rPr>
      </w:pPr>
      <w:r>
        <w:rPr>
          <w:rFonts w:ascii="Arial" w:eastAsia="Arial" w:hAnsi="Arial" w:cs="Arial"/>
          <w:sz w:val="20"/>
          <w:szCs w:val="20"/>
        </w:rPr>
        <w:t>Kansas (69.3% IHS-only), Idaho (62.4%), and Colorado (59.4%) also show high uninsured concentration among IHS-access AIAN. These are states with moderate IHS infrastructure and limited Medicaid expansion reach into IHS-access communities. Alaska shows 56,869 IHS-only individuals (50.4%) despite having the most fully integrated tribal health system in the country — suggesting that even at maximum tribal system development, CMS coverage penetration leaves roughly half of active users without a Medicare or Medicaid billing mechanism.</w:t>
      </w:r>
    </w:p>
    <w:p w14:paraId="4CE300DB" w14:textId="77777777" w:rsidR="00EF091F" w:rsidRDefault="00EF091F" w:rsidP="00EF091F">
      <w:pPr>
        <w:spacing w:after="60"/>
        <w:outlineLvl w:val="2"/>
      </w:pPr>
      <w:bookmarkStart w:id="143" w:name="_Toc228598774"/>
      <w:bookmarkStart w:id="144" w:name="_Toc228598944"/>
      <w:r>
        <w:rPr>
          <w:rFonts w:ascii="Arial" w:eastAsia="Arial" w:hAnsi="Arial" w:cs="Arial"/>
          <w:b/>
          <w:bCs/>
          <w:color w:val="6B1F2A"/>
        </w:rPr>
        <w:t>4.4  Medicaid Concentration and the 100% FMAP Implication</w:t>
      </w:r>
      <w:bookmarkEnd w:id="143"/>
      <w:bookmarkEnd w:id="144"/>
    </w:p>
    <w:p w14:paraId="3BA4BA29" w14:textId="77777777" w:rsidR="00EF091F" w:rsidRDefault="00EF091F" w:rsidP="00EF091F">
      <w:pPr>
        <w:spacing w:before="80" w:after="120"/>
        <w:rPr>
          <w:rFonts w:ascii="Arial" w:eastAsia="Arial" w:hAnsi="Arial" w:cs="Arial"/>
        </w:rPr>
      </w:pPr>
      <w:r>
        <w:rPr>
          <w:rFonts w:ascii="Arial" w:eastAsia="Arial" w:hAnsi="Arial" w:cs="Arial"/>
          <w:sz w:val="20"/>
          <w:szCs w:val="20"/>
        </w:rPr>
        <w:t>Medicaid-only enrollment is highest in New Mexico (48.8% of IHS-access AIAN), Montana (44.2%), and Minnesota (43.3%) — all states where Medicaid expansion reached reservation-based populations substantially. These states generate the largest Medicaid expenditures in the CMS–IHS Data Match and the largest estimated state savings from the 100% FMAP mechanism (Paper III). The co-location of high Medicaid-only enrollment, high IHS access, and 100% FMAP is the mechanism by which Medicaid became a structural rather than supplemental financing pillar in the Indian health system — visible here in the state-level coverage profiles.</w:t>
      </w:r>
    </w:p>
    <w:p w14:paraId="39868040" w14:textId="77777777" w:rsidR="00EF091F" w:rsidRDefault="00EF091F" w:rsidP="00EF091F">
      <w:pPr>
        <w:spacing w:after="80"/>
        <w:outlineLvl w:val="1"/>
      </w:pPr>
      <w:bookmarkStart w:id="145" w:name="_Toc228560299"/>
      <w:bookmarkStart w:id="146" w:name="_Toc228598775"/>
      <w:bookmarkStart w:id="147" w:name="_Toc228598945"/>
      <w:r>
        <w:rPr>
          <w:rFonts w:ascii="Arial" w:eastAsia="Arial" w:hAnsi="Arial" w:cs="Arial"/>
          <w:b/>
          <w:bCs/>
          <w:color w:val="1A7A6E"/>
        </w:rPr>
        <w:t>Section V — Policy Implications</w:t>
      </w:r>
      <w:bookmarkEnd w:id="145"/>
      <w:bookmarkEnd w:id="146"/>
      <w:bookmarkEnd w:id="147"/>
    </w:p>
    <w:p w14:paraId="77F2EA6B" w14:textId="77777777" w:rsidR="00EF091F" w:rsidRDefault="00EF091F" w:rsidP="00EF091F">
      <w:pPr>
        <w:spacing w:before="80" w:after="120"/>
        <w:rPr>
          <w:rFonts w:ascii="Arial" w:eastAsia="Arial" w:hAnsi="Arial" w:cs="Arial"/>
        </w:rPr>
      </w:pPr>
      <w:r>
        <w:rPr>
          <w:rFonts w:ascii="Arial" w:eastAsia="Arial" w:hAnsi="Arial" w:cs="Arial"/>
          <w:sz w:val="20"/>
          <w:szCs w:val="20"/>
        </w:rPr>
        <w:t>The dual-eligible analysis has three direct policy implications for Indian health financing.</w:t>
      </w:r>
    </w:p>
    <w:p w14:paraId="3D17FC8A" w14:textId="77777777" w:rsidR="00EF091F" w:rsidRDefault="00EF091F" w:rsidP="00EF091F">
      <w:pPr>
        <w:spacing w:before="80" w:after="120"/>
        <w:rPr>
          <w:rFonts w:ascii="Arial" w:eastAsia="Arial" w:hAnsi="Arial" w:cs="Arial"/>
        </w:rPr>
      </w:pPr>
      <w:r>
        <w:rPr>
          <w:rFonts w:ascii="Arial" w:eastAsia="Arial" w:hAnsi="Arial" w:cs="Arial"/>
          <w:sz w:val="20"/>
          <w:szCs w:val="20"/>
        </w:rPr>
        <w:t>First, the growing dual population within the IHS-access group strengthens the fiscal case for tribal health system investment. A dual-eligible individual whose primary and specialty care is delivered through a Tribal compact facility generates both Medicare cost-sharing recovery and 100% FMAP Medicaid reimbursement — maximizing the federal investment available per patient. Tribal health systems that build Medicare billing infrastructure alongside Medicaid billing infrastructure capture both revenue streams simultaneously. The 61,648 dual-eligible IHS-access AIAN in 2024 represent a potential combined revenue base of approximately $2.0–2.5 billion annually at NHE per-capita rates — revenue that flows to tribal facilities rather than mainstream providers only if the tribal health system has the billing infrastructure to capture it.</w:t>
      </w:r>
    </w:p>
    <w:p w14:paraId="5C4002BD" w14:textId="77777777" w:rsidR="00EF091F" w:rsidRDefault="00EF091F" w:rsidP="00EF091F">
      <w:pPr>
        <w:spacing w:before="80" w:after="120"/>
        <w:rPr>
          <w:rFonts w:ascii="Arial" w:eastAsia="Arial" w:hAnsi="Arial" w:cs="Arial"/>
        </w:rPr>
      </w:pPr>
      <w:r>
        <w:rPr>
          <w:rFonts w:ascii="Arial" w:eastAsia="Arial" w:hAnsi="Arial" w:cs="Arial"/>
          <w:sz w:val="20"/>
          <w:szCs w:val="20"/>
        </w:rPr>
        <w:t>Second, the 682,652 IHS-only uninsured require distinct policy attention from the rest of the IHS-access population. Coverage expansion strategies — Medicaid expansion in remaining non-expansion states, streamlined enrollment, tribal sponsorship models — that successfully enroll members of this group into Medicaid generate 100% FMAP reimbursement for care already being delivered at IHS and Tribal facilities. Every 10,000 IHS-only individuals enrolled in Medicaid at NHE Medicaid PMPY rates (~$11,000) generates approximately $110 million in new 100% FMAP revenue for the tribal health system — at zero net state cost.</w:t>
      </w:r>
    </w:p>
    <w:p w14:paraId="1EB5E6E0" w14:textId="77777777" w:rsidR="00EF091F" w:rsidRDefault="00EF091F" w:rsidP="00EF091F">
      <w:pPr>
        <w:spacing w:before="80" w:after="120"/>
        <w:rPr>
          <w:rFonts w:ascii="Arial" w:eastAsia="Arial" w:hAnsi="Arial" w:cs="Arial"/>
        </w:rPr>
      </w:pPr>
      <w:r>
        <w:rPr>
          <w:rFonts w:ascii="Arial" w:eastAsia="Arial" w:hAnsi="Arial" w:cs="Arial"/>
          <w:sz w:val="20"/>
          <w:szCs w:val="20"/>
        </w:rPr>
        <w:t>Third, the state-level variation in both dual rates and uninsured concentrations reveals that the coverage gap problem is not uniformly distributed. Oklahoma's 200,617 uninsured IHS-access AIAN represent a structurally different policy problem than New Mexico's 57,736, even though both states have large IHS-proximate populations. Strategies effective in one state may not translate to the other. Federal and tribal policy responses should be state-specific and tiered by the relative concentration of duals, Medicaid-only enrollees, and IHS-only uninsured in each state's IHS-access population.</w:t>
      </w:r>
    </w:p>
    <w:p w14:paraId="4366ED86" w14:textId="77777777" w:rsidR="00EF091F" w:rsidRDefault="00EF091F" w:rsidP="00EF091F">
      <w:pPr>
        <w:spacing w:after="80"/>
        <w:outlineLvl w:val="1"/>
      </w:pPr>
      <w:bookmarkStart w:id="148" w:name="_Toc228560300"/>
      <w:bookmarkStart w:id="149" w:name="_Toc228598776"/>
      <w:bookmarkStart w:id="150" w:name="_Toc228598946"/>
      <w:r>
        <w:rPr>
          <w:rFonts w:ascii="Arial" w:eastAsia="Arial" w:hAnsi="Arial" w:cs="Arial"/>
          <w:b/>
          <w:bCs/>
          <w:color w:val="1A7A6E"/>
        </w:rPr>
        <w:t>References</w:t>
      </w:r>
      <w:bookmarkEnd w:id="148"/>
      <w:bookmarkEnd w:id="149"/>
      <w:bookmarkEnd w:id="150"/>
    </w:p>
    <w:p w14:paraId="5EB318D3" w14:textId="77777777" w:rsidR="00EF091F" w:rsidRDefault="00EF091F" w:rsidP="00EF091F">
      <w:pPr>
        <w:spacing w:before="80" w:after="120"/>
        <w:rPr>
          <w:rFonts w:ascii="Arial" w:eastAsia="Arial" w:hAnsi="Arial" w:cs="Arial"/>
        </w:rPr>
      </w:pPr>
      <w:r>
        <w:rPr>
          <w:rFonts w:ascii="Arial" w:eastAsia="Arial" w:hAnsi="Arial" w:cs="Arial"/>
          <w:sz w:val="20"/>
          <w:szCs w:val="20"/>
        </w:rPr>
        <w:t>Fox, E. J. (2026). Paper IV-C: Medicare Enrollment Among American Indians and Alaska Natives. Indian Health Financing Series.</w:t>
      </w:r>
    </w:p>
    <w:p w14:paraId="17CC4D1E" w14:textId="77777777" w:rsidR="00EF091F" w:rsidRDefault="00EF091F" w:rsidP="00EF091F">
      <w:pPr>
        <w:spacing w:before="80" w:after="120"/>
        <w:rPr>
          <w:rFonts w:ascii="Arial" w:eastAsia="Arial" w:hAnsi="Arial" w:cs="Arial"/>
        </w:rPr>
      </w:pPr>
      <w:r>
        <w:rPr>
          <w:rFonts w:ascii="Arial" w:eastAsia="Arial" w:hAnsi="Arial" w:cs="Arial"/>
          <w:sz w:val="20"/>
          <w:szCs w:val="20"/>
        </w:rPr>
        <w:lastRenderedPageBreak/>
        <w:t>Fox, E. J. (2026). Paper III: The Effective FMAP Subsidy. Indian Health Financing Series.</w:t>
      </w:r>
    </w:p>
    <w:p w14:paraId="13B7320C" w14:textId="77777777" w:rsidR="00EF091F" w:rsidRDefault="00EF091F" w:rsidP="00EF091F">
      <w:pPr>
        <w:spacing w:before="80" w:after="120"/>
        <w:rPr>
          <w:rFonts w:ascii="Arial" w:eastAsia="Arial" w:hAnsi="Arial" w:cs="Arial"/>
        </w:rPr>
      </w:pPr>
      <w:r>
        <w:rPr>
          <w:rFonts w:ascii="Arial" w:eastAsia="Arial" w:hAnsi="Arial" w:cs="Arial"/>
          <w:sz w:val="20"/>
          <w:szCs w:val="20"/>
        </w:rPr>
        <w:t>Fox, E. J. (2026). Paper V: The Full-Funding Requirement. Indian Health Financing Series.</w:t>
      </w:r>
    </w:p>
    <w:p w14:paraId="7607A809" w14:textId="77777777" w:rsidR="00EF091F" w:rsidRDefault="00EF091F" w:rsidP="00EF091F">
      <w:pPr>
        <w:spacing w:before="80" w:after="120"/>
        <w:rPr>
          <w:rFonts w:ascii="Arial" w:eastAsia="Arial" w:hAnsi="Arial" w:cs="Arial"/>
        </w:rPr>
      </w:pPr>
      <w:r>
        <w:rPr>
          <w:rFonts w:ascii="Arial" w:eastAsia="Arial" w:hAnsi="Arial" w:cs="Arial"/>
          <w:sz w:val="20"/>
          <w:szCs w:val="20"/>
        </w:rPr>
        <w:t>National Indian Health Board. (2025). CMS–IHS Data Match: Medicaid Enrollment and Expenditures for AI/AN IHS-Access Populations, Reference Year 2023.</w:t>
      </w:r>
    </w:p>
    <w:p w14:paraId="1EC64B85" w14:textId="77777777" w:rsidR="00EF091F" w:rsidRDefault="00EF091F" w:rsidP="00EF091F">
      <w:pPr>
        <w:spacing w:before="80" w:after="120"/>
        <w:rPr>
          <w:rFonts w:ascii="Arial" w:eastAsia="Arial" w:hAnsi="Arial" w:cs="Arial"/>
        </w:rPr>
      </w:pPr>
      <w:r>
        <w:rPr>
          <w:rFonts w:ascii="Arial" w:eastAsia="Arial" w:hAnsi="Arial" w:cs="Arial"/>
          <w:sz w:val="20"/>
          <w:szCs w:val="20"/>
        </w:rPr>
        <w:t>U.S. Census Bureau. (2025). American Community Survey 5-Year Public Use Microdata Sample (PUMS), 2020–2024. Variables RACAIAN, HINS3, HINS4, HINS7, PWGTP.</w:t>
      </w:r>
    </w:p>
    <w:p w14:paraId="384BF686" w14:textId="77777777" w:rsidR="00EF091F" w:rsidRDefault="00EF091F" w:rsidP="00EF091F">
      <w:pPr>
        <w:spacing w:before="80" w:after="120"/>
        <w:rPr>
          <w:rFonts w:ascii="Arial" w:eastAsia="Arial" w:hAnsi="Arial" w:cs="Arial"/>
        </w:rPr>
      </w:pPr>
      <w:r>
        <w:rPr>
          <w:rFonts w:ascii="Arial" w:eastAsia="Arial" w:hAnsi="Arial" w:cs="Arial"/>
          <w:sz w:val="20"/>
          <w:szCs w:val="20"/>
        </w:rPr>
        <w:t>U.S. Census Bureau. (2020). American Community Survey 5-Year Public Use Microdata Sample (PUMS), 2015–2019.</w:t>
      </w:r>
    </w:p>
    <w:p w14:paraId="553D37EA" w14:textId="77777777" w:rsidR="00EF091F" w:rsidRDefault="00EF091F" w:rsidP="00EF091F">
      <w:pPr>
        <w:spacing w:before="80" w:after="120"/>
        <w:rPr>
          <w:rFonts w:ascii="Arial" w:eastAsia="Arial" w:hAnsi="Arial" w:cs="Arial"/>
        </w:rPr>
      </w:pPr>
      <w:r>
        <w:rPr>
          <w:rFonts w:ascii="Arial" w:eastAsia="Arial" w:hAnsi="Arial" w:cs="Arial"/>
          <w:sz w:val="20"/>
          <w:szCs w:val="20"/>
        </w:rPr>
        <w:t>U.S. Census Bureau. (2015). American Community Survey 5-Year Public Use Microdata Sample (PUMS), 2010–2014.</w:t>
      </w:r>
    </w:p>
    <w:p w14:paraId="2896DF8E" w14:textId="77777777" w:rsidR="00EF091F" w:rsidRDefault="00EF091F" w:rsidP="00EF091F"/>
    <w:p w14:paraId="3F0B125E" w14:textId="77777777" w:rsidR="00EF091F" w:rsidRDefault="00EF091F" w:rsidP="00EF091F">
      <w:pPr>
        <w:spacing w:before="40" w:after="100"/>
        <w:rPr>
          <w:rFonts w:ascii="Arial" w:eastAsia="Arial" w:hAnsi="Arial" w:cs="Arial"/>
        </w:rPr>
      </w:pPr>
      <w:r>
        <w:rPr>
          <w:rFonts w:ascii="Arial" w:eastAsia="Arial" w:hAnsi="Arial" w:cs="Arial"/>
          <w:i/>
          <w:iCs/>
          <w:color w:val="555555"/>
          <w:sz w:val="18"/>
          <w:szCs w:val="18"/>
        </w:rPr>
        <w:t>Paper IV-G  |  Indian Health Financing Series  |  April 2026  |  Edward J. Fox, PhD</w:t>
      </w:r>
    </w:p>
    <w:p w14:paraId="26CC7A70" w14:textId="77777777" w:rsidR="00EF091F" w:rsidRDefault="00EF091F" w:rsidP="00EF091F"/>
    <w:p w14:paraId="0D81EFCF" w14:textId="77777777" w:rsidR="00EF091F" w:rsidRDefault="00EF091F" w:rsidP="00EF091F">
      <w:r>
        <w:br w:type="page"/>
      </w:r>
    </w:p>
    <w:p w14:paraId="4CD998DD" w14:textId="77777777" w:rsidR="00EF091F" w:rsidRDefault="00EF091F" w:rsidP="00EF091F"/>
    <w:p w14:paraId="52CA26C2" w14:textId="77777777" w:rsidR="00EF091F" w:rsidRDefault="00EF091F" w:rsidP="00EF091F"/>
    <w:p w14:paraId="303DBD77" w14:textId="77777777" w:rsidR="00EF091F" w:rsidRDefault="00EF091F" w:rsidP="00EF091F"/>
    <w:p w14:paraId="4B9A41AA" w14:textId="77777777" w:rsidR="00EF091F" w:rsidRDefault="00EF091F" w:rsidP="00EF091F">
      <w:pPr>
        <w:spacing w:after="60"/>
        <w:jc w:val="center"/>
      </w:pPr>
      <w:r>
        <w:rPr>
          <w:rFonts w:ascii="Arial" w:eastAsia="Arial" w:hAnsi="Arial" w:cs="Arial"/>
          <w:b/>
          <w:bCs/>
          <w:color w:val="1A7A6E"/>
          <w:sz w:val="28"/>
          <w:szCs w:val="28"/>
        </w:rPr>
        <w:t>Indian Health Financing Policy Series</w:t>
      </w:r>
    </w:p>
    <w:p w14:paraId="77D602E0" w14:textId="77777777" w:rsidR="00EF091F" w:rsidRDefault="00EF091F" w:rsidP="00EF091F">
      <w:pPr>
        <w:spacing w:after="80"/>
        <w:jc w:val="center"/>
      </w:pPr>
      <w:r>
        <w:rPr>
          <w:rFonts w:ascii="Arial" w:eastAsia="Arial" w:hAnsi="Arial" w:cs="Arial"/>
          <w:b/>
          <w:bCs/>
          <w:color w:val="1F3864"/>
          <w:sz w:val="20"/>
          <w:szCs w:val="20"/>
        </w:rPr>
        <w:t>IV-H.  Dual Eligibles, Tribal Health Systems, and 100% FMAP: State Policy Choices, Managed Care Reconciliation, and Financial Implications</w:t>
      </w:r>
    </w:p>
    <w:p w14:paraId="68394FB2" w14:textId="77777777" w:rsidR="00EF091F" w:rsidRDefault="00EF091F" w:rsidP="00EF091F">
      <w:pPr>
        <w:spacing w:after="120"/>
        <w:jc w:val="center"/>
      </w:pPr>
      <w:r>
        <w:rPr>
          <w:rFonts w:ascii="Arial" w:eastAsia="Arial" w:hAnsi="Arial" w:cs="Arial"/>
          <w:i/>
          <w:iCs/>
          <w:color w:val="555555"/>
          <w:sz w:val="20"/>
          <w:szCs w:val="20"/>
        </w:rPr>
        <w:t>Edward J. Fox, PhD  ·  April 2026  ·  Case Studies: Oregon and Washington</w:t>
      </w:r>
    </w:p>
    <w:p w14:paraId="79B35752" w14:textId="77777777" w:rsidR="00EF091F" w:rsidRDefault="00EF091F" w:rsidP="00EF091F"/>
    <w:p w14:paraId="7029E810" w14:textId="77777777" w:rsidR="00EF091F" w:rsidRDefault="00EF091F" w:rsidP="00EF091F">
      <w:pPr>
        <w:spacing w:before="240" w:after="100"/>
      </w:pPr>
      <w:r>
        <w:rPr>
          <w:rFonts w:ascii="Arial" w:eastAsia="Arial" w:hAnsi="Arial" w:cs="Arial"/>
          <w:b/>
          <w:bCs/>
          <w:color w:val="1A7A6E"/>
          <w:sz w:val="26"/>
          <w:szCs w:val="26"/>
        </w:rPr>
        <w:t>Abstract</w:t>
      </w:r>
    </w:p>
    <w:p w14:paraId="12B890A5" w14:textId="77777777" w:rsidR="00EF091F" w:rsidRDefault="00EF091F" w:rsidP="00EF091F">
      <w:pPr>
        <w:spacing w:before="80" w:after="120"/>
        <w:rPr>
          <w:rFonts w:ascii="Arial" w:eastAsia="Arial" w:hAnsi="Arial" w:cs="Arial"/>
        </w:rPr>
      </w:pPr>
      <w:r>
        <w:rPr>
          <w:rFonts w:ascii="Arial" w:eastAsia="Arial" w:hAnsi="Arial" w:cs="Arial"/>
          <w:sz w:val="20"/>
          <w:szCs w:val="20"/>
        </w:rPr>
        <w:t>American Indian and Alaska Native (AI/AN) individuals who are dually eligible for Medicare and Medicaid face a distinct reimbursement environment when care is delivered through Indian Health Service (IHS) and Tribal providers. Federal policy permits 100% Federal Medical Assistance Percentage (FMAP) for qualifying services, and states must ensure payment using IHS/Tribal encounter methodologies — the All-Inclusive Rate (AIR) or Prospective Payment System (PPS). This paper examines dual-eligible financing in states with meaningful AI/AN populations (≥1,500 individuals with IHS access) and presents comparative case studies of Oregon and Washington. Using the CMS-64 reporting structure, state policy documents, and reconstructed expenditure ranges, the paper shows that managed care reconciliation is central to Tribal financing under Medicaid and that state design choices materially affect payment timing, administrative burden, and revenue stability. Dual eligibles — typically low-margin in mainstream delivery systems — can be revenue-neutral or positive in Tribal systems when states effectively operationalize 100% FMAP and encounter-rate compliance. Paper IV-H should be read alongside Paper IV-G (dual-eligible AIAN population estimates) and Paper III (the 100% FMAP structural subsidy mechanism).</w:t>
      </w:r>
    </w:p>
    <w:p w14:paraId="4D91D3E5" w14:textId="77777777" w:rsidR="00EF091F" w:rsidRDefault="00EF091F" w:rsidP="00EF091F"/>
    <w:p w14:paraId="6E7ADCBE" w14:textId="77777777" w:rsidR="00EF091F" w:rsidRDefault="00EF091F" w:rsidP="00EF091F">
      <w:pPr>
        <w:spacing w:before="240" w:after="100"/>
      </w:pPr>
      <w:r>
        <w:rPr>
          <w:rFonts w:ascii="Arial" w:eastAsia="Arial" w:hAnsi="Arial" w:cs="Arial"/>
          <w:b/>
          <w:bCs/>
          <w:color w:val="1A7A6E"/>
          <w:sz w:val="26"/>
          <w:szCs w:val="26"/>
        </w:rPr>
        <w:t>1.  Introduction</w:t>
      </w:r>
    </w:p>
    <w:p w14:paraId="7A735C15" w14:textId="77777777" w:rsidR="00EF091F" w:rsidRDefault="00EF091F" w:rsidP="00EF091F">
      <w:pPr>
        <w:spacing w:before="80" w:after="120"/>
        <w:rPr>
          <w:rFonts w:ascii="Arial" w:eastAsia="Arial" w:hAnsi="Arial" w:cs="Arial"/>
        </w:rPr>
      </w:pPr>
      <w:r>
        <w:rPr>
          <w:rFonts w:ascii="Arial" w:eastAsia="Arial" w:hAnsi="Arial" w:cs="Arial"/>
          <w:sz w:val="20"/>
          <w:szCs w:val="20"/>
        </w:rPr>
        <w:t>Dual eligibles account for a disproportionate share of U.S. health spending and present persistent payment challenges for providers. In conventional settings, Medicaid's role as secondary payer often results in partial or zero payment of Medicare cost-sharing, yielding reimbursement below Medicare rates. For AI/AN populations receiving care through IHS and Tribal providers, however, federal policy alters this dynamic by permitting 100% FMAP for qualifying Medicaid expenditures and requiring payment consistent with IHS/Tribal encounter methodologies. These features create a distinct financing environment in which state policy choices — especially in managed care — determine whether payments reach encounter-rate levels prospectively or via reconciliation.</w:t>
      </w:r>
    </w:p>
    <w:p w14:paraId="36A08399" w14:textId="77777777" w:rsidR="00EF091F" w:rsidRDefault="00EF091F" w:rsidP="00EF091F">
      <w:pPr>
        <w:spacing w:before="80" w:after="120"/>
        <w:rPr>
          <w:rFonts w:ascii="Arial" w:eastAsia="Arial" w:hAnsi="Arial" w:cs="Arial"/>
        </w:rPr>
      </w:pPr>
      <w:r>
        <w:rPr>
          <w:rFonts w:ascii="Arial" w:eastAsia="Arial" w:hAnsi="Arial" w:cs="Arial"/>
          <w:sz w:val="20"/>
          <w:szCs w:val="20"/>
        </w:rPr>
        <w:t>The dual-eligible population within the IHS-access AIAN group is growing: Paper IV-G documents a 38.8% increase from 44,425 to 61,648 between 2010–2014 and 2020–2024, with the IHS-access dual rate (4.8%) now exceeding the non-IHS dual rate for the first time. As this population grows, understanding the state policy mechanisms through which their care is financed — and the administrative systems that determine how much of that financing actually reaches Tribal health programs — becomes increasingly important.</w:t>
      </w:r>
    </w:p>
    <w:p w14:paraId="46E542B3" w14:textId="77777777" w:rsidR="00EF091F" w:rsidRDefault="00EF091F" w:rsidP="00EF091F">
      <w:pPr>
        <w:spacing w:before="240" w:after="100"/>
      </w:pPr>
      <w:r>
        <w:rPr>
          <w:rFonts w:ascii="Arial" w:eastAsia="Arial" w:hAnsi="Arial" w:cs="Arial"/>
          <w:b/>
          <w:bCs/>
          <w:color w:val="1A7A6E"/>
          <w:sz w:val="26"/>
          <w:szCs w:val="26"/>
        </w:rPr>
        <w:t>2.  Study Population and State Scope</w:t>
      </w:r>
    </w:p>
    <w:p w14:paraId="643C96C1" w14:textId="77777777" w:rsidR="00EF091F" w:rsidRDefault="00EF091F" w:rsidP="00EF091F">
      <w:pPr>
        <w:spacing w:before="80" w:after="120"/>
        <w:rPr>
          <w:rFonts w:ascii="Arial" w:eastAsia="Arial" w:hAnsi="Arial" w:cs="Arial"/>
        </w:rPr>
      </w:pPr>
      <w:r>
        <w:rPr>
          <w:rFonts w:ascii="Arial" w:eastAsia="Arial" w:hAnsi="Arial" w:cs="Arial"/>
          <w:sz w:val="20"/>
          <w:szCs w:val="20"/>
        </w:rPr>
        <w:t>This analysis focuses on states with ≥1,500 AI/AN individuals with access to IHS-funded services, capturing jurisdictions where Tribal/IHS financing materially affects Medicaid operations. This includes Arizona, California, New Mexico, Washington, Oregon, Alaska, South Dakota, North Dakota, Montana, Oklahoma, Minnesota, and Wisconsin. These states share established Tribal delivery systems (IHS direct-service, Tribal 638, and Urban Indian organizations), regular interaction between Medicaid and Tribal providers, and practical opportunities to leverage 100% FMAP.</w:t>
      </w:r>
    </w:p>
    <w:p w14:paraId="03706021" w14:textId="77777777" w:rsidR="00EF091F" w:rsidRDefault="00EF091F" w:rsidP="00EF091F">
      <w:pPr>
        <w:spacing w:before="240" w:after="100"/>
      </w:pPr>
      <w:r>
        <w:rPr>
          <w:rFonts w:ascii="Arial" w:eastAsia="Arial" w:hAnsi="Arial" w:cs="Arial"/>
          <w:b/>
          <w:bCs/>
          <w:color w:val="1A7A6E"/>
          <w:sz w:val="26"/>
          <w:szCs w:val="26"/>
        </w:rPr>
        <w:t>3.  Dual-Eligible Payment in Tribal/IHS Settings</w:t>
      </w:r>
    </w:p>
    <w:p w14:paraId="092488B1" w14:textId="77777777" w:rsidR="00EF091F" w:rsidRDefault="00EF091F" w:rsidP="00EF091F">
      <w:pPr>
        <w:spacing w:before="180" w:after="80"/>
      </w:pPr>
      <w:r>
        <w:rPr>
          <w:rFonts w:ascii="Arial" w:eastAsia="Arial" w:hAnsi="Arial" w:cs="Arial"/>
          <w:b/>
          <w:bCs/>
          <w:color w:val="6B1F2A"/>
        </w:rPr>
        <w:lastRenderedPageBreak/>
        <w:t>3.1  The Conventional Model</w:t>
      </w:r>
    </w:p>
    <w:p w14:paraId="599C9257" w14:textId="77777777" w:rsidR="00EF091F" w:rsidRDefault="00EF091F" w:rsidP="00EF091F">
      <w:pPr>
        <w:spacing w:before="80" w:after="120"/>
        <w:rPr>
          <w:rFonts w:ascii="Arial" w:eastAsia="Arial" w:hAnsi="Arial" w:cs="Arial"/>
        </w:rPr>
      </w:pPr>
      <w:r>
        <w:rPr>
          <w:rFonts w:ascii="Arial" w:eastAsia="Arial" w:hAnsi="Arial" w:cs="Arial"/>
          <w:sz w:val="20"/>
          <w:szCs w:val="20"/>
        </w:rPr>
        <w:t>In non-Tribal settings, Medicare pays first; Medicaid pays cost-sharing subject to "lesser-of" rules; providers frequently receive reimbursement below Medicare allowed amounts. This structure makes dual eligibles low-margin or negative-margin patients for most providers.</w:t>
      </w:r>
    </w:p>
    <w:p w14:paraId="66A6FB9B" w14:textId="77777777" w:rsidR="00EF091F" w:rsidRDefault="00EF091F" w:rsidP="00EF091F">
      <w:pPr>
        <w:spacing w:before="180" w:after="80"/>
      </w:pPr>
      <w:r>
        <w:rPr>
          <w:rFonts w:ascii="Arial" w:eastAsia="Arial" w:hAnsi="Arial" w:cs="Arial"/>
          <w:b/>
          <w:bCs/>
          <w:color w:val="6B1F2A"/>
        </w:rPr>
        <w:t>3.2  The Tribal/IHS Payment Floor</w:t>
      </w:r>
    </w:p>
    <w:p w14:paraId="2F0F47A5" w14:textId="77777777" w:rsidR="00EF091F" w:rsidRDefault="00EF091F" w:rsidP="00EF091F">
      <w:pPr>
        <w:spacing w:before="80" w:after="120"/>
        <w:rPr>
          <w:rFonts w:ascii="Arial" w:eastAsia="Arial" w:hAnsi="Arial" w:cs="Arial"/>
        </w:rPr>
      </w:pPr>
      <w:r>
        <w:rPr>
          <w:rFonts w:ascii="Arial" w:eastAsia="Arial" w:hAnsi="Arial" w:cs="Arial"/>
          <w:sz w:val="20"/>
          <w:szCs w:val="20"/>
        </w:rPr>
        <w:t>For services delivered through IHS/Tribal providers, Medicaid payment is based on AIR/PPS encounter methodology. Qualifying services receive 100% FMAP. States must ensure payment adequacy regardless of delivery system — fee-for-service or managed care. In Tribal settings, Medicaid therefore functions as a payment equalizer: Medicare payment plus Medicaid payment (or reconciliation) converges on the encounter-rate floor. This contrasts with mainstream settings where Medicaid often caps total reimbursement. The practical effect is that dual eligibles are revenue-neutral or positive in Tribal systems when states comply with encounter-rate requirements.</w:t>
      </w:r>
    </w:p>
    <w:p w14:paraId="783C52B7" w14:textId="77777777" w:rsidR="00EF091F" w:rsidRDefault="00EF091F" w:rsidP="00EF091F">
      <w:pPr>
        <w:spacing w:before="240" w:after="100"/>
      </w:pPr>
      <w:r>
        <w:rPr>
          <w:rFonts w:ascii="Arial" w:eastAsia="Arial" w:hAnsi="Arial" w:cs="Arial"/>
          <w:b/>
          <w:bCs/>
          <w:color w:val="1A7A6E"/>
          <w:sz w:val="26"/>
          <w:szCs w:val="26"/>
        </w:rPr>
        <w:t>4.  CMS-64 Reporting Framework</w:t>
      </w:r>
    </w:p>
    <w:p w14:paraId="3D3E2526" w14:textId="77777777" w:rsidR="00EF091F" w:rsidRDefault="00EF091F" w:rsidP="00EF091F">
      <w:pPr>
        <w:spacing w:before="80" w:after="120"/>
        <w:rPr>
          <w:rFonts w:ascii="Arial" w:eastAsia="Arial" w:hAnsi="Arial" w:cs="Arial"/>
        </w:rPr>
      </w:pPr>
      <w:r>
        <w:rPr>
          <w:rFonts w:ascii="Arial" w:eastAsia="Arial" w:hAnsi="Arial" w:cs="Arial"/>
          <w:sz w:val="20"/>
          <w:szCs w:val="20"/>
        </w:rPr>
        <w:t>All Medicaid expenditures are reported on CMS-64 forms. Tribal/IHS expenditures are identifiable via "IHS Services" columns across CMS-64.9 (fee-for-service), CMS-64.21 (managed care/MCO), CMS-64.9 Waiver (expansion populations), and prior-period adjustments (CMS-64.9P / 64.21P). Qualifying AI/AN services delivered through IHS/Tribal providers are reimbursed at 100% FMAP. CMS-64 does not isolate "wrap" or "reconciliation" as separate line items; such amounts are embedded within these categories. Total Tribal/IHS 100% FMAP spending is approximated as: FFS (64.9) + MCO (64.21) + Waiver (64.9W) + Adjustments (64.9P/64.21P).</w:t>
      </w:r>
    </w:p>
    <w:p w14:paraId="14240796" w14:textId="77777777" w:rsidR="00EF091F" w:rsidRDefault="00EF091F" w:rsidP="00EF091F">
      <w:pPr>
        <w:spacing w:before="240" w:after="100"/>
      </w:pPr>
      <w:r>
        <w:rPr>
          <w:rFonts w:ascii="Arial" w:eastAsia="Arial" w:hAnsi="Arial" w:cs="Arial"/>
          <w:b/>
          <w:bCs/>
          <w:color w:val="1A7A6E"/>
          <w:sz w:val="26"/>
          <w:szCs w:val="26"/>
        </w:rPr>
        <w:t>5.  Oregon Case Study: Hybrid Model with Limited Retro Reliance</w:t>
      </w:r>
    </w:p>
    <w:p w14:paraId="4543C4BB" w14:textId="77777777" w:rsidR="00EF091F" w:rsidRDefault="00EF091F" w:rsidP="00EF091F">
      <w:pPr>
        <w:spacing w:before="180" w:after="80"/>
      </w:pPr>
      <w:r>
        <w:rPr>
          <w:rFonts w:ascii="Arial" w:eastAsia="Arial" w:hAnsi="Arial" w:cs="Arial"/>
          <w:b/>
          <w:bCs/>
          <w:color w:val="6B1F2A"/>
        </w:rPr>
        <w:t>5.1  Policy Design</w:t>
      </w:r>
    </w:p>
    <w:p w14:paraId="53DF1F76" w14:textId="77777777" w:rsidR="00EF091F" w:rsidRDefault="00EF091F" w:rsidP="00EF091F">
      <w:pPr>
        <w:spacing w:before="80" w:after="120"/>
        <w:rPr>
          <w:rFonts w:ascii="Arial" w:eastAsia="Arial" w:hAnsi="Arial" w:cs="Arial"/>
        </w:rPr>
      </w:pPr>
      <w:r>
        <w:rPr>
          <w:rFonts w:ascii="Arial" w:eastAsia="Arial" w:hAnsi="Arial" w:cs="Arial"/>
          <w:sz w:val="20"/>
          <w:szCs w:val="20"/>
        </w:rPr>
        <w:t>The Oregon Health Plan employs Coordinated Care Organizations (CCOs) while preserving direct or FFS-equivalent payment pathways for Tribal providers, and contractual expectations that payments meet encounter-rate requirements.</w:t>
      </w:r>
    </w:p>
    <w:p w14:paraId="31C6D06E" w14:textId="77777777" w:rsidR="00EF091F" w:rsidRDefault="00EF091F" w:rsidP="00EF091F">
      <w:pPr>
        <w:spacing w:before="180" w:after="80"/>
      </w:pPr>
      <w:r>
        <w:rPr>
          <w:rFonts w:ascii="Arial" w:eastAsia="Arial" w:hAnsi="Arial" w:cs="Arial"/>
          <w:b/>
          <w:bCs/>
          <w:color w:val="6B1F2A"/>
        </w:rPr>
        <w:t>5.2  Spending Scale</w:t>
      </w:r>
    </w:p>
    <w:p w14:paraId="3336C848" w14:textId="77777777" w:rsidR="00EF091F" w:rsidRDefault="00EF091F" w:rsidP="00EF091F">
      <w:pPr>
        <w:spacing w:before="80" w:after="120"/>
        <w:rPr>
          <w:rFonts w:ascii="Arial" w:eastAsia="Arial" w:hAnsi="Arial" w:cs="Arial"/>
        </w:rPr>
      </w:pPr>
      <w:r>
        <w:rPr>
          <w:rFonts w:ascii="Arial" w:eastAsia="Arial" w:hAnsi="Arial" w:cs="Arial"/>
          <w:sz w:val="20"/>
          <w:szCs w:val="20"/>
        </w:rPr>
        <w:t>An HHS OIG review identified approximately $1.2 billion in Tribal/IHS expenditures reported at 100% FMAP over 2007–2014 (≈$170M/year). Accounting for ACA expansion and policy evolution, the current conservative estimate is $225M–$275M annually in 100% FMAP Tribal/IHS expenditures.</w:t>
      </w:r>
    </w:p>
    <w:p w14:paraId="57AE2E19" w14:textId="77777777" w:rsidR="00EF091F" w:rsidRDefault="00EF091F" w:rsidP="00EF091F">
      <w:pPr>
        <w:spacing w:before="180" w:after="80"/>
      </w:pPr>
      <w:r>
        <w:rPr>
          <w:rFonts w:ascii="Arial" w:eastAsia="Arial" w:hAnsi="Arial" w:cs="Arial"/>
          <w:b/>
          <w:bCs/>
          <w:color w:val="6B1F2A"/>
        </w:rPr>
        <w:t>5.3  CMS-64 Composition</w:t>
      </w:r>
    </w:p>
    <w:p w14:paraId="502B5AE9" w14:textId="77777777" w:rsidR="00EF091F" w:rsidRDefault="00EF091F" w:rsidP="00EF091F">
      <w:pPr>
        <w:spacing w:before="80" w:after="120"/>
        <w:rPr>
          <w:rFonts w:ascii="Arial" w:eastAsia="Arial" w:hAnsi="Arial" w:cs="Arial"/>
        </w:rPr>
      </w:pPr>
      <w:r>
        <w:rPr>
          <w:rFonts w:ascii="Arial" w:eastAsia="Arial" w:hAnsi="Arial" w:cs="Arial"/>
          <w:sz w:val="20"/>
          <w:szCs w:val="20"/>
        </w:rPr>
        <w:t>Estimated composition: MCO (CMS-64.21) 40–55%; FFS (CMS-64.9 + Waiver) 45–60%. Retrospective/prior-period adjustments account for 10–20% of total (≈$25M–$50M) and function as a true-up mechanism, not a primary payment engine.</w:t>
      </w:r>
    </w:p>
    <w:p w14:paraId="2A4B70B7" w14:textId="77777777" w:rsidR="00EF091F" w:rsidRDefault="00EF091F" w:rsidP="00EF091F">
      <w:pPr>
        <w:spacing w:before="180" w:after="80"/>
      </w:pPr>
      <w:r>
        <w:rPr>
          <w:rFonts w:ascii="Arial" w:eastAsia="Arial" w:hAnsi="Arial" w:cs="Arial"/>
          <w:b/>
          <w:bCs/>
          <w:color w:val="6B1F2A"/>
        </w:rPr>
        <w:t>5.4  Implications</w:t>
      </w:r>
    </w:p>
    <w:p w14:paraId="2B2FEEAE" w14:textId="77777777" w:rsidR="00EF091F" w:rsidRDefault="00EF091F" w:rsidP="00EF091F">
      <w:pPr>
        <w:spacing w:before="80" w:after="120"/>
        <w:rPr>
          <w:rFonts w:ascii="Arial" w:eastAsia="Arial" w:hAnsi="Arial" w:cs="Arial"/>
        </w:rPr>
      </w:pPr>
      <w:r>
        <w:rPr>
          <w:rFonts w:ascii="Arial" w:eastAsia="Arial" w:hAnsi="Arial" w:cs="Arial"/>
          <w:sz w:val="20"/>
          <w:szCs w:val="20"/>
        </w:rPr>
        <w:t>Oregon's model produces more predictable cash flow and lower administrative burden relative to high-MCO states. Dual eligibles are effectively converted into revenue-stable encounters: Oregon's dual wrap-equivalent effect is approximately $25M–$30M annually, embedded within the 100% FMAP totals.</w:t>
      </w:r>
    </w:p>
    <w:p w14:paraId="68E446A6" w14:textId="77777777" w:rsidR="00EF091F" w:rsidRDefault="00EF091F" w:rsidP="00EF091F">
      <w:pPr>
        <w:spacing w:before="240" w:after="100"/>
      </w:pPr>
      <w:r>
        <w:rPr>
          <w:rFonts w:ascii="Arial" w:eastAsia="Arial" w:hAnsi="Arial" w:cs="Arial"/>
          <w:b/>
          <w:bCs/>
          <w:color w:val="1A7A6E"/>
          <w:sz w:val="26"/>
          <w:szCs w:val="26"/>
        </w:rPr>
        <w:t>6.  Washington Case Study: Managed Care–Dominant Reconciliation Model</w:t>
      </w:r>
    </w:p>
    <w:p w14:paraId="18774C69" w14:textId="77777777" w:rsidR="00EF091F" w:rsidRDefault="00EF091F" w:rsidP="00EF091F">
      <w:pPr>
        <w:spacing w:before="180" w:after="80"/>
      </w:pPr>
      <w:r>
        <w:rPr>
          <w:rFonts w:ascii="Arial" w:eastAsia="Arial" w:hAnsi="Arial" w:cs="Arial"/>
          <w:b/>
          <w:bCs/>
          <w:color w:val="6B1F2A"/>
        </w:rPr>
        <w:t>6.1  Policy Design</w:t>
      </w:r>
    </w:p>
    <w:p w14:paraId="33BB2685" w14:textId="77777777" w:rsidR="00EF091F" w:rsidRDefault="00EF091F" w:rsidP="00EF091F">
      <w:pPr>
        <w:spacing w:before="80" w:after="120"/>
        <w:rPr>
          <w:rFonts w:ascii="Arial" w:eastAsia="Arial" w:hAnsi="Arial" w:cs="Arial"/>
        </w:rPr>
      </w:pPr>
      <w:r>
        <w:rPr>
          <w:rFonts w:ascii="Arial" w:eastAsia="Arial" w:hAnsi="Arial" w:cs="Arial"/>
          <w:sz w:val="20"/>
          <w:szCs w:val="20"/>
        </w:rPr>
        <w:t>Washington Apple Health operates with approximately 85–90% managed care penetration. Tribal payment adequacy is achieved primarily through plan payments followed by state/plan reconciliation to encounter-rate equivalents.</w:t>
      </w:r>
    </w:p>
    <w:p w14:paraId="2DC19602" w14:textId="77777777" w:rsidR="00EF091F" w:rsidRDefault="00EF091F" w:rsidP="00EF091F">
      <w:pPr>
        <w:spacing w:before="180" w:after="80"/>
      </w:pPr>
      <w:r>
        <w:rPr>
          <w:rFonts w:ascii="Arial" w:eastAsia="Arial" w:hAnsi="Arial" w:cs="Arial"/>
          <w:b/>
          <w:bCs/>
          <w:color w:val="6B1F2A"/>
        </w:rPr>
        <w:t>6.2  Spending Scale</w:t>
      </w:r>
    </w:p>
    <w:p w14:paraId="76A48E75" w14:textId="77777777" w:rsidR="00EF091F" w:rsidRDefault="00EF091F" w:rsidP="00EF091F">
      <w:pPr>
        <w:spacing w:before="80" w:after="120"/>
        <w:rPr>
          <w:rFonts w:ascii="Arial" w:eastAsia="Arial" w:hAnsi="Arial" w:cs="Arial"/>
        </w:rPr>
      </w:pPr>
      <w:r>
        <w:rPr>
          <w:rFonts w:ascii="Arial" w:eastAsia="Arial" w:hAnsi="Arial" w:cs="Arial"/>
          <w:sz w:val="20"/>
          <w:szCs w:val="20"/>
        </w:rPr>
        <w:lastRenderedPageBreak/>
        <w:t>Using program scale and policy parity with Oregon: $350M–$500M annually in 100% FMAP Tribal/IHS expenditures, reflecting Washington's larger managed care enrollment and higher Tribal health system utilization.</w:t>
      </w:r>
    </w:p>
    <w:p w14:paraId="21FA2680" w14:textId="77777777" w:rsidR="00EF091F" w:rsidRDefault="00EF091F" w:rsidP="00EF091F">
      <w:pPr>
        <w:spacing w:before="180" w:after="80"/>
      </w:pPr>
      <w:r>
        <w:rPr>
          <w:rFonts w:ascii="Arial" w:eastAsia="Arial" w:hAnsi="Arial" w:cs="Arial"/>
          <w:b/>
          <w:bCs/>
          <w:color w:val="6B1F2A"/>
        </w:rPr>
        <w:t>6.3  CMS-64 Composition</w:t>
      </w:r>
    </w:p>
    <w:p w14:paraId="14A3CA0E" w14:textId="77777777" w:rsidR="00EF091F" w:rsidRDefault="00EF091F" w:rsidP="00EF091F">
      <w:pPr>
        <w:spacing w:before="80" w:after="120"/>
        <w:rPr>
          <w:rFonts w:ascii="Arial" w:eastAsia="Arial" w:hAnsi="Arial" w:cs="Arial"/>
        </w:rPr>
      </w:pPr>
      <w:r>
        <w:rPr>
          <w:rFonts w:ascii="Arial" w:eastAsia="Arial" w:hAnsi="Arial" w:cs="Arial"/>
          <w:sz w:val="20"/>
          <w:szCs w:val="20"/>
        </w:rPr>
        <w:t>Estimated composition: MCO (CMS-64.21) 60–75%; FFS (CMS-64.9 + Waiver) 25–40%. Retrospective reliance accounts for 20–35% of total (≈$75M–$150M) and functions as the core reconciliation mechanism rather than a true-up.</w:t>
      </w:r>
    </w:p>
    <w:p w14:paraId="6A8B2E7C" w14:textId="77777777" w:rsidR="00EF091F" w:rsidRDefault="00EF091F" w:rsidP="00EF091F">
      <w:pPr>
        <w:spacing w:before="180" w:after="80"/>
      </w:pPr>
      <w:r>
        <w:rPr>
          <w:rFonts w:ascii="Arial" w:eastAsia="Arial" w:hAnsi="Arial" w:cs="Arial"/>
          <w:b/>
          <w:bCs/>
          <w:color w:val="6B1F2A"/>
        </w:rPr>
        <w:t>6.4  Implications</w:t>
      </w:r>
    </w:p>
    <w:p w14:paraId="78833C1C" w14:textId="77777777" w:rsidR="00EF091F" w:rsidRDefault="00EF091F" w:rsidP="00EF091F">
      <w:pPr>
        <w:spacing w:before="80" w:after="120"/>
        <w:rPr>
          <w:rFonts w:ascii="Arial" w:eastAsia="Arial" w:hAnsi="Arial" w:cs="Arial"/>
        </w:rPr>
      </w:pPr>
      <w:r>
        <w:rPr>
          <w:rFonts w:ascii="Arial" w:eastAsia="Arial" w:hAnsi="Arial" w:cs="Arial"/>
          <w:sz w:val="20"/>
          <w:szCs w:val="20"/>
        </w:rPr>
        <w:t>Washington's model generates larger federal inflows ($350M–$500M vs. $225M–$275M in Oregon) but with greater timing lags and administrative complexity. The dual wrap-equivalent effect is approximately $45M–$55M annually. Strong dependence on reconciliation systems means that payment timing and administrative capacity at Tribal health programs directly affect actual revenue realization.</w:t>
      </w:r>
    </w:p>
    <w:p w14:paraId="5DA6020B" w14:textId="77777777" w:rsidR="00EF091F" w:rsidRDefault="00EF091F" w:rsidP="00EF091F">
      <w:pPr>
        <w:spacing w:before="240" w:after="100"/>
      </w:pPr>
      <w:r>
        <w:rPr>
          <w:rFonts w:ascii="Arial" w:eastAsia="Arial" w:hAnsi="Arial" w:cs="Arial"/>
          <w:b/>
          <w:bCs/>
          <w:color w:val="1A7A6E"/>
          <w:sz w:val="26"/>
          <w:szCs w:val="26"/>
        </w:rPr>
        <w:t>7.  Comparative Analysis: Oregon vs. Washington</w:t>
      </w:r>
    </w:p>
    <w:p w14:paraId="44A95436" w14:textId="77777777" w:rsidR="00EF091F" w:rsidRDefault="00EF091F" w:rsidP="00EF091F">
      <w:pPr>
        <w:spacing w:before="80" w:after="120"/>
        <w:rPr>
          <w:rFonts w:ascii="Arial" w:eastAsia="Arial" w:hAnsi="Arial" w:cs="Arial"/>
        </w:rPr>
      </w:pPr>
      <w:r>
        <w:rPr>
          <w:rFonts w:ascii="Arial" w:eastAsia="Arial" w:hAnsi="Arial" w:cs="Arial"/>
          <w:sz w:val="20"/>
          <w:szCs w:val="20"/>
        </w:rPr>
        <w:t>Figure IV-H.1 below illustrates the spending composition comparison between Oregon and Washington across four categories: FFS spending, MCO spending, retrospective reconciliation, and dual wrap-equivalent effects. The contrast in MCO share is the most analytically significant: Washington's managed care dominance ($286M MCO vs. $119M in Oregon) generates larger total inflows but requires a substantially more complex reconciliation infrastructure to ensure those inflows reach encounter-rate levels.</w:t>
      </w:r>
    </w:p>
    <w:p w14:paraId="2F106AE5" w14:textId="77777777" w:rsidR="00EF091F" w:rsidRDefault="00EF091F" w:rsidP="00EF091F">
      <w:pPr>
        <w:spacing w:before="120" w:after="60"/>
        <w:jc w:val="center"/>
      </w:pPr>
      <w:r>
        <w:rPr>
          <w:noProof/>
        </w:rPr>
        <w:drawing>
          <wp:inline distT="0" distB="0" distL="0" distR="0" wp14:anchorId="36922FAB" wp14:editId="213B9401">
            <wp:extent cx="5943600" cy="3321423"/>
            <wp:effectExtent l="0" t="0" r="0" b="0"/>
            <wp:docPr id="1001" name="chart_ivh"/>
            <wp:cNvGraphicFramePr/>
            <a:graphic xmlns:a="http://schemas.openxmlformats.org/drawingml/2006/main">
              <a:graphicData uri="http://schemas.openxmlformats.org/drawingml/2006/picture">
                <pic:pic xmlns:pic="http://schemas.openxmlformats.org/drawingml/2006/picture">
                  <pic:nvPicPr>
                    <pic:cNvPr id="1001" name="chart_ivh"/>
                    <pic:cNvPicPr/>
                  </pic:nvPicPr>
                  <pic:blipFill>
                    <a:blip r:embed="rId39"/>
                    <a:stretch>
                      <a:fillRect/>
                    </a:stretch>
                  </pic:blipFill>
                  <pic:spPr>
                    <a:xfrm>
                      <a:off x="0" y="0"/>
                      <a:ext cx="5943600" cy="3321423"/>
                    </a:xfrm>
                    <a:prstGeom prst="rect">
                      <a:avLst/>
                    </a:prstGeom>
                  </pic:spPr>
                </pic:pic>
              </a:graphicData>
            </a:graphic>
          </wp:inline>
        </w:drawing>
      </w:r>
    </w:p>
    <w:p w14:paraId="23E18D6A" w14:textId="77777777" w:rsidR="00EF091F" w:rsidRDefault="00EF091F" w:rsidP="00EF091F">
      <w:pPr>
        <w:spacing w:before="40" w:after="100"/>
      </w:pPr>
      <w:r>
        <w:rPr>
          <w:rFonts w:ascii="Arial" w:eastAsia="Arial" w:hAnsi="Arial" w:cs="Arial"/>
          <w:i/>
          <w:iCs/>
          <w:color w:val="555555"/>
          <w:sz w:val="18"/>
          <w:szCs w:val="18"/>
        </w:rPr>
        <w:t>Figure IV-H.1.  Oregon vs. Washington: 100% FMAP Tribal/IHS Spending Profile by CMS-64 Category (annual estimates, midpoints). Lighter bars show range uncertainty. Source: Fox (2026) reconstructed from HHS OIG audit (OR, 2007–2014), CMS-64 reporting structure, and state policy documentation.</w:t>
      </w:r>
    </w:p>
    <w:p w14:paraId="1EFAD428" w14:textId="77777777" w:rsidR="00EF091F" w:rsidRDefault="00EF091F" w:rsidP="00EF091F"/>
    <w:tbl>
      <w:tblPr>
        <w:tblW w:w="9360" w:type="dxa"/>
        <w:tblLook w:val="04A0" w:firstRow="1" w:lastRow="0" w:firstColumn="1" w:lastColumn="0" w:noHBand="0" w:noVBand="1"/>
      </w:tblPr>
      <w:tblGrid>
        <w:gridCol w:w="3200"/>
        <w:gridCol w:w="3080"/>
        <w:gridCol w:w="3080"/>
      </w:tblGrid>
      <w:tr w:rsidR="00EF091F" w14:paraId="1B38BAE5" w14:textId="77777777" w:rsidTr="009A0DF6">
        <w:tc>
          <w:tcPr>
            <w:tcW w:w="3200" w:type="dxa"/>
            <w:tcBorders>
              <w:top w:val="single" w:sz="4" w:space="0" w:color="BBBBBB"/>
              <w:left w:val="single" w:sz="4" w:space="0" w:color="BBBBBB"/>
              <w:bottom w:val="single" w:sz="4" w:space="0" w:color="BBBBBB"/>
              <w:right w:val="single" w:sz="4" w:space="0" w:color="BBBBBB"/>
            </w:tcBorders>
            <w:shd w:val="clear" w:color="auto" w:fill="1A7A6E"/>
            <w:tcMar>
              <w:top w:w="60" w:type="dxa"/>
              <w:left w:w="100" w:type="dxa"/>
              <w:bottom w:w="60" w:type="dxa"/>
              <w:right w:w="100" w:type="dxa"/>
            </w:tcMar>
          </w:tcPr>
          <w:p w14:paraId="17A9C24C" w14:textId="77777777" w:rsidR="00EF091F" w:rsidRDefault="00EF091F" w:rsidP="009A0DF6">
            <w:pPr>
              <w:jc w:val="center"/>
            </w:pPr>
            <w:r>
              <w:rPr>
                <w:rFonts w:ascii="Arial" w:eastAsia="Arial" w:hAnsi="Arial" w:cs="Arial"/>
                <w:b/>
                <w:bCs/>
                <w:color w:val="FFFFFF"/>
                <w:sz w:val="17"/>
                <w:szCs w:val="17"/>
              </w:rPr>
              <w:t>Dimension</w:t>
            </w:r>
          </w:p>
        </w:tc>
        <w:tc>
          <w:tcPr>
            <w:tcW w:w="3080" w:type="dxa"/>
            <w:tcBorders>
              <w:top w:val="single" w:sz="4" w:space="0" w:color="BBBBBB"/>
              <w:left w:val="single" w:sz="4" w:space="0" w:color="BBBBBB"/>
              <w:bottom w:val="single" w:sz="4" w:space="0" w:color="BBBBBB"/>
              <w:right w:val="single" w:sz="4" w:space="0" w:color="BBBBBB"/>
            </w:tcBorders>
            <w:shd w:val="clear" w:color="auto" w:fill="1A7A6E"/>
            <w:tcMar>
              <w:top w:w="60" w:type="dxa"/>
              <w:left w:w="100" w:type="dxa"/>
              <w:bottom w:w="60" w:type="dxa"/>
              <w:right w:w="100" w:type="dxa"/>
            </w:tcMar>
          </w:tcPr>
          <w:p w14:paraId="668FA730" w14:textId="77777777" w:rsidR="00EF091F" w:rsidRDefault="00EF091F" w:rsidP="009A0DF6">
            <w:pPr>
              <w:jc w:val="center"/>
            </w:pPr>
            <w:r>
              <w:rPr>
                <w:rFonts w:ascii="Arial" w:eastAsia="Arial" w:hAnsi="Arial" w:cs="Arial"/>
                <w:b/>
                <w:bCs/>
                <w:color w:val="FFFFFF"/>
                <w:sz w:val="17"/>
                <w:szCs w:val="17"/>
              </w:rPr>
              <w:t>Oregon</w:t>
            </w:r>
          </w:p>
        </w:tc>
        <w:tc>
          <w:tcPr>
            <w:tcW w:w="3080" w:type="dxa"/>
            <w:tcBorders>
              <w:top w:val="single" w:sz="4" w:space="0" w:color="BBBBBB"/>
              <w:left w:val="single" w:sz="4" w:space="0" w:color="BBBBBB"/>
              <w:bottom w:val="single" w:sz="4" w:space="0" w:color="BBBBBB"/>
              <w:right w:val="single" w:sz="4" w:space="0" w:color="BBBBBB"/>
            </w:tcBorders>
            <w:shd w:val="clear" w:color="auto" w:fill="1A7A6E"/>
            <w:tcMar>
              <w:top w:w="60" w:type="dxa"/>
              <w:left w:w="100" w:type="dxa"/>
              <w:bottom w:w="60" w:type="dxa"/>
              <w:right w:w="100" w:type="dxa"/>
            </w:tcMar>
          </w:tcPr>
          <w:p w14:paraId="300DC484" w14:textId="77777777" w:rsidR="00EF091F" w:rsidRDefault="00EF091F" w:rsidP="009A0DF6">
            <w:pPr>
              <w:jc w:val="center"/>
            </w:pPr>
            <w:r>
              <w:rPr>
                <w:rFonts w:ascii="Arial" w:eastAsia="Arial" w:hAnsi="Arial" w:cs="Arial"/>
                <w:b/>
                <w:bCs/>
                <w:color w:val="FFFFFF"/>
                <w:sz w:val="17"/>
                <w:szCs w:val="17"/>
              </w:rPr>
              <w:t>Washington</w:t>
            </w:r>
          </w:p>
        </w:tc>
      </w:tr>
      <w:tr w:rsidR="00EF091F" w14:paraId="131180F7" w14:textId="77777777" w:rsidTr="009A0DF6">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6A66ACD8" w14:textId="77777777" w:rsidR="00EF091F" w:rsidRDefault="00EF091F" w:rsidP="009A0DF6">
            <w:r>
              <w:rPr>
                <w:rFonts w:ascii="Arial" w:eastAsia="Arial" w:hAnsi="Arial" w:cs="Arial"/>
                <w:color w:val="000000"/>
                <w:sz w:val="17"/>
                <w:szCs w:val="17"/>
              </w:rPr>
              <w:t>Delivery model</w:t>
            </w:r>
          </w:p>
        </w:tc>
        <w:tc>
          <w:tcPr>
            <w:tcW w:w="308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0001C984" w14:textId="77777777" w:rsidR="00EF091F" w:rsidRDefault="00EF091F" w:rsidP="009A0DF6">
            <w:pPr>
              <w:jc w:val="center"/>
            </w:pPr>
            <w:r>
              <w:rPr>
                <w:rFonts w:ascii="Arial" w:eastAsia="Arial" w:hAnsi="Arial" w:cs="Arial"/>
                <w:color w:val="000000"/>
                <w:sz w:val="17"/>
                <w:szCs w:val="17"/>
              </w:rPr>
              <w:t>Hybrid (CCO + direct pathways)</w:t>
            </w:r>
          </w:p>
        </w:tc>
        <w:tc>
          <w:tcPr>
            <w:tcW w:w="308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5F9C87C5" w14:textId="77777777" w:rsidR="00EF091F" w:rsidRDefault="00EF091F" w:rsidP="009A0DF6">
            <w:pPr>
              <w:jc w:val="center"/>
            </w:pPr>
            <w:r>
              <w:rPr>
                <w:rFonts w:ascii="Arial" w:eastAsia="Arial" w:hAnsi="Arial" w:cs="Arial"/>
                <w:color w:val="000000"/>
                <w:sz w:val="17"/>
                <w:szCs w:val="17"/>
              </w:rPr>
              <w:t>Highly MCO-centric (~85–90% managed care)</w:t>
            </w:r>
          </w:p>
        </w:tc>
      </w:tr>
      <w:tr w:rsidR="00EF091F" w14:paraId="219F3530" w14:textId="77777777" w:rsidTr="009A0DF6">
        <w:tc>
          <w:tcPr>
            <w:tcW w:w="320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218D3064" w14:textId="77777777" w:rsidR="00EF091F" w:rsidRDefault="00EF091F" w:rsidP="009A0DF6">
            <w:r>
              <w:rPr>
                <w:rFonts w:ascii="Arial" w:eastAsia="Arial" w:hAnsi="Arial" w:cs="Arial"/>
                <w:color w:val="000000"/>
                <w:sz w:val="17"/>
                <w:szCs w:val="17"/>
              </w:rPr>
              <w:t>MCO share of spending</w:t>
            </w:r>
          </w:p>
        </w:tc>
        <w:tc>
          <w:tcPr>
            <w:tcW w:w="308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408629B2" w14:textId="77777777" w:rsidR="00EF091F" w:rsidRDefault="00EF091F" w:rsidP="009A0DF6">
            <w:pPr>
              <w:jc w:val="center"/>
            </w:pPr>
            <w:r>
              <w:rPr>
                <w:rFonts w:ascii="Arial" w:eastAsia="Arial" w:hAnsi="Arial" w:cs="Arial"/>
                <w:color w:val="000000"/>
                <w:sz w:val="17"/>
                <w:szCs w:val="17"/>
              </w:rPr>
              <w:t>40–55%</w:t>
            </w:r>
          </w:p>
        </w:tc>
        <w:tc>
          <w:tcPr>
            <w:tcW w:w="308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75FA626F" w14:textId="77777777" w:rsidR="00EF091F" w:rsidRDefault="00EF091F" w:rsidP="009A0DF6">
            <w:pPr>
              <w:jc w:val="center"/>
            </w:pPr>
            <w:r>
              <w:rPr>
                <w:rFonts w:ascii="Arial" w:eastAsia="Arial" w:hAnsi="Arial" w:cs="Arial"/>
                <w:color w:val="000000"/>
                <w:sz w:val="17"/>
                <w:szCs w:val="17"/>
              </w:rPr>
              <w:t>60–75%</w:t>
            </w:r>
          </w:p>
        </w:tc>
      </w:tr>
      <w:tr w:rsidR="00EF091F" w14:paraId="1AC8E7F5" w14:textId="77777777" w:rsidTr="009A0DF6">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73C82576" w14:textId="77777777" w:rsidR="00EF091F" w:rsidRDefault="00EF091F" w:rsidP="009A0DF6">
            <w:r>
              <w:rPr>
                <w:rFonts w:ascii="Arial" w:eastAsia="Arial" w:hAnsi="Arial" w:cs="Arial"/>
                <w:color w:val="000000"/>
                <w:sz w:val="17"/>
                <w:szCs w:val="17"/>
              </w:rPr>
              <w:lastRenderedPageBreak/>
              <w:t>FFS share of spending</w:t>
            </w:r>
          </w:p>
        </w:tc>
        <w:tc>
          <w:tcPr>
            <w:tcW w:w="308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60521474" w14:textId="77777777" w:rsidR="00EF091F" w:rsidRDefault="00EF091F" w:rsidP="009A0DF6">
            <w:pPr>
              <w:jc w:val="center"/>
            </w:pPr>
            <w:r>
              <w:rPr>
                <w:rFonts w:ascii="Arial" w:eastAsia="Arial" w:hAnsi="Arial" w:cs="Arial"/>
                <w:color w:val="000000"/>
                <w:sz w:val="17"/>
                <w:szCs w:val="17"/>
              </w:rPr>
              <w:t>45–60%</w:t>
            </w:r>
          </w:p>
        </w:tc>
        <w:tc>
          <w:tcPr>
            <w:tcW w:w="308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47E79842" w14:textId="77777777" w:rsidR="00EF091F" w:rsidRDefault="00EF091F" w:rsidP="009A0DF6">
            <w:pPr>
              <w:jc w:val="center"/>
            </w:pPr>
            <w:r>
              <w:rPr>
                <w:rFonts w:ascii="Arial" w:eastAsia="Arial" w:hAnsi="Arial" w:cs="Arial"/>
                <w:color w:val="000000"/>
                <w:sz w:val="17"/>
                <w:szCs w:val="17"/>
              </w:rPr>
              <w:t>25–40%</w:t>
            </w:r>
          </w:p>
        </w:tc>
      </w:tr>
      <w:tr w:rsidR="00EF091F" w14:paraId="49B07210" w14:textId="77777777" w:rsidTr="009A0DF6">
        <w:tc>
          <w:tcPr>
            <w:tcW w:w="320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28775C86" w14:textId="77777777" w:rsidR="00EF091F" w:rsidRDefault="00EF091F" w:rsidP="009A0DF6">
            <w:r>
              <w:rPr>
                <w:rFonts w:ascii="Arial" w:eastAsia="Arial" w:hAnsi="Arial" w:cs="Arial"/>
                <w:color w:val="000000"/>
                <w:sz w:val="17"/>
                <w:szCs w:val="17"/>
              </w:rPr>
              <w:t>Retro/reconciliation reliance</w:t>
            </w:r>
          </w:p>
        </w:tc>
        <w:tc>
          <w:tcPr>
            <w:tcW w:w="308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06255534" w14:textId="77777777" w:rsidR="00EF091F" w:rsidRDefault="00EF091F" w:rsidP="009A0DF6">
            <w:pPr>
              <w:jc w:val="center"/>
            </w:pPr>
            <w:r>
              <w:rPr>
                <w:rFonts w:ascii="Arial" w:eastAsia="Arial" w:hAnsi="Arial" w:cs="Arial"/>
                <w:color w:val="000000"/>
                <w:sz w:val="17"/>
                <w:szCs w:val="17"/>
              </w:rPr>
              <w:t>10–20% of total</w:t>
            </w:r>
          </w:p>
        </w:tc>
        <w:tc>
          <w:tcPr>
            <w:tcW w:w="308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61425B2B" w14:textId="77777777" w:rsidR="00EF091F" w:rsidRDefault="00EF091F" w:rsidP="009A0DF6">
            <w:pPr>
              <w:jc w:val="center"/>
            </w:pPr>
            <w:r>
              <w:rPr>
                <w:rFonts w:ascii="Arial" w:eastAsia="Arial" w:hAnsi="Arial" w:cs="Arial"/>
                <w:color w:val="000000"/>
                <w:sz w:val="17"/>
                <w:szCs w:val="17"/>
              </w:rPr>
              <w:t>20–35% of total</w:t>
            </w:r>
          </w:p>
        </w:tc>
      </w:tr>
      <w:tr w:rsidR="00EF091F" w14:paraId="7F5CA444" w14:textId="77777777" w:rsidTr="009A0DF6">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1114A9CE" w14:textId="77777777" w:rsidR="00EF091F" w:rsidRDefault="00EF091F" w:rsidP="009A0DF6">
            <w:r>
              <w:rPr>
                <w:rFonts w:ascii="Arial" w:eastAsia="Arial" w:hAnsi="Arial" w:cs="Arial"/>
                <w:color w:val="000000"/>
                <w:sz w:val="17"/>
                <w:szCs w:val="17"/>
              </w:rPr>
              <w:t>Payment timing</w:t>
            </w:r>
          </w:p>
        </w:tc>
        <w:tc>
          <w:tcPr>
            <w:tcW w:w="308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60C2FD14" w14:textId="77777777" w:rsidR="00EF091F" w:rsidRDefault="00EF091F" w:rsidP="009A0DF6">
            <w:pPr>
              <w:jc w:val="center"/>
            </w:pPr>
            <w:r>
              <w:rPr>
                <w:rFonts w:ascii="Arial" w:eastAsia="Arial" w:hAnsi="Arial" w:cs="Arial"/>
                <w:color w:val="000000"/>
                <w:sz w:val="17"/>
                <w:szCs w:val="17"/>
              </w:rPr>
              <w:t>Faster / more predictable</w:t>
            </w:r>
          </w:p>
        </w:tc>
        <w:tc>
          <w:tcPr>
            <w:tcW w:w="308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3373DFC7" w14:textId="77777777" w:rsidR="00EF091F" w:rsidRDefault="00EF091F" w:rsidP="009A0DF6">
            <w:pPr>
              <w:jc w:val="center"/>
            </w:pPr>
            <w:r>
              <w:rPr>
                <w:rFonts w:ascii="Arial" w:eastAsia="Arial" w:hAnsi="Arial" w:cs="Arial"/>
                <w:color w:val="000000"/>
                <w:sz w:val="17"/>
                <w:szCs w:val="17"/>
              </w:rPr>
              <w:t>Slower due to reconciliation lag</w:t>
            </w:r>
          </w:p>
        </w:tc>
      </w:tr>
      <w:tr w:rsidR="00EF091F" w14:paraId="37E264D8" w14:textId="77777777" w:rsidTr="009A0DF6">
        <w:tc>
          <w:tcPr>
            <w:tcW w:w="320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2016AFC7" w14:textId="77777777" w:rsidR="00EF091F" w:rsidRDefault="00EF091F" w:rsidP="009A0DF6">
            <w:r>
              <w:rPr>
                <w:rFonts w:ascii="Arial" w:eastAsia="Arial" w:hAnsi="Arial" w:cs="Arial"/>
                <w:color w:val="000000"/>
                <w:sz w:val="17"/>
                <w:szCs w:val="17"/>
              </w:rPr>
              <w:t>Administrative burden</w:t>
            </w:r>
          </w:p>
        </w:tc>
        <w:tc>
          <w:tcPr>
            <w:tcW w:w="308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21622E80" w14:textId="77777777" w:rsidR="00EF091F" w:rsidRDefault="00EF091F" w:rsidP="009A0DF6">
            <w:pPr>
              <w:jc w:val="center"/>
            </w:pPr>
            <w:r>
              <w:rPr>
                <w:rFonts w:ascii="Arial" w:eastAsia="Arial" w:hAnsi="Arial" w:cs="Arial"/>
                <w:color w:val="000000"/>
                <w:sz w:val="17"/>
                <w:szCs w:val="17"/>
              </w:rPr>
              <w:t>Moderate</w:t>
            </w:r>
          </w:p>
        </w:tc>
        <w:tc>
          <w:tcPr>
            <w:tcW w:w="308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4E9EA9BC" w14:textId="77777777" w:rsidR="00EF091F" w:rsidRDefault="00EF091F" w:rsidP="009A0DF6">
            <w:pPr>
              <w:jc w:val="center"/>
            </w:pPr>
            <w:r>
              <w:rPr>
                <w:rFonts w:ascii="Arial" w:eastAsia="Arial" w:hAnsi="Arial" w:cs="Arial"/>
                <w:color w:val="000000"/>
                <w:sz w:val="17"/>
                <w:szCs w:val="17"/>
              </w:rPr>
              <w:t>High</w:t>
            </w:r>
          </w:p>
        </w:tc>
      </w:tr>
      <w:tr w:rsidR="00EF091F" w14:paraId="6A624747" w14:textId="77777777" w:rsidTr="009A0DF6">
        <w:tc>
          <w:tcPr>
            <w:tcW w:w="320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03437A41" w14:textId="77777777" w:rsidR="00EF091F" w:rsidRDefault="00EF091F" w:rsidP="009A0DF6">
            <w:r>
              <w:rPr>
                <w:rFonts w:ascii="Arial" w:eastAsia="Arial" w:hAnsi="Arial" w:cs="Arial"/>
                <w:color w:val="000000"/>
                <w:sz w:val="17"/>
                <w:szCs w:val="17"/>
              </w:rPr>
              <w:t>Est. 100% FMAP spending (annual)</w:t>
            </w:r>
          </w:p>
        </w:tc>
        <w:tc>
          <w:tcPr>
            <w:tcW w:w="308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4EB5C38A" w14:textId="77777777" w:rsidR="00EF091F" w:rsidRDefault="00EF091F" w:rsidP="009A0DF6">
            <w:pPr>
              <w:jc w:val="center"/>
            </w:pPr>
            <w:r>
              <w:rPr>
                <w:rFonts w:ascii="Arial" w:eastAsia="Arial" w:hAnsi="Arial" w:cs="Arial"/>
                <w:b/>
                <w:bCs/>
                <w:color w:val="1A7A6E"/>
                <w:sz w:val="17"/>
                <w:szCs w:val="17"/>
              </w:rPr>
              <w:t>$225M–$275M</w:t>
            </w:r>
          </w:p>
        </w:tc>
        <w:tc>
          <w:tcPr>
            <w:tcW w:w="3080" w:type="dxa"/>
            <w:tcBorders>
              <w:top w:val="single" w:sz="4" w:space="0" w:color="BBBBBB"/>
              <w:left w:val="single" w:sz="4" w:space="0" w:color="BBBBBB"/>
              <w:bottom w:val="single" w:sz="4" w:space="0" w:color="BBBBBB"/>
              <w:right w:val="single" w:sz="4" w:space="0" w:color="BBBBBB"/>
            </w:tcBorders>
            <w:shd w:val="clear" w:color="auto" w:fill="FFFFFF"/>
            <w:tcMar>
              <w:top w:w="60" w:type="dxa"/>
              <w:left w:w="100" w:type="dxa"/>
              <w:bottom w:w="60" w:type="dxa"/>
              <w:right w:w="100" w:type="dxa"/>
            </w:tcMar>
          </w:tcPr>
          <w:p w14:paraId="2E1B5A41" w14:textId="77777777" w:rsidR="00EF091F" w:rsidRDefault="00EF091F" w:rsidP="009A0DF6">
            <w:pPr>
              <w:jc w:val="center"/>
            </w:pPr>
            <w:r>
              <w:rPr>
                <w:rFonts w:ascii="Arial" w:eastAsia="Arial" w:hAnsi="Arial" w:cs="Arial"/>
                <w:b/>
                <w:bCs/>
                <w:color w:val="1A7A6E"/>
                <w:sz w:val="17"/>
                <w:szCs w:val="17"/>
              </w:rPr>
              <w:t>$350M–$500M</w:t>
            </w:r>
          </w:p>
        </w:tc>
      </w:tr>
      <w:tr w:rsidR="00EF091F" w14:paraId="0E678CB4" w14:textId="77777777" w:rsidTr="009A0DF6">
        <w:tc>
          <w:tcPr>
            <w:tcW w:w="320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57555C90" w14:textId="77777777" w:rsidR="00EF091F" w:rsidRDefault="00EF091F" w:rsidP="009A0DF6">
            <w:r>
              <w:rPr>
                <w:rFonts w:ascii="Arial" w:eastAsia="Arial" w:hAnsi="Arial" w:cs="Arial"/>
                <w:color w:val="000000"/>
                <w:sz w:val="17"/>
                <w:szCs w:val="17"/>
              </w:rPr>
              <w:t>Dual wrap-equivalent (annual)</w:t>
            </w:r>
          </w:p>
        </w:tc>
        <w:tc>
          <w:tcPr>
            <w:tcW w:w="308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00CCDE20" w14:textId="77777777" w:rsidR="00EF091F" w:rsidRDefault="00EF091F" w:rsidP="009A0DF6">
            <w:pPr>
              <w:jc w:val="center"/>
            </w:pPr>
            <w:r>
              <w:rPr>
                <w:rFonts w:ascii="Arial" w:eastAsia="Arial" w:hAnsi="Arial" w:cs="Arial"/>
                <w:b/>
                <w:bCs/>
                <w:color w:val="6B1F2A"/>
                <w:sz w:val="17"/>
                <w:szCs w:val="17"/>
              </w:rPr>
              <w:t>≈$25M–$30M</w:t>
            </w:r>
          </w:p>
        </w:tc>
        <w:tc>
          <w:tcPr>
            <w:tcW w:w="3080" w:type="dxa"/>
            <w:tcBorders>
              <w:top w:val="single" w:sz="4" w:space="0" w:color="BBBBBB"/>
              <w:left w:val="single" w:sz="4" w:space="0" w:color="BBBBBB"/>
              <w:bottom w:val="single" w:sz="4" w:space="0" w:color="BBBBBB"/>
              <w:right w:val="single" w:sz="4" w:space="0" w:color="BBBBBB"/>
            </w:tcBorders>
            <w:shd w:val="clear" w:color="auto" w:fill="F3F3F3"/>
            <w:tcMar>
              <w:top w:w="60" w:type="dxa"/>
              <w:left w:w="100" w:type="dxa"/>
              <w:bottom w:w="60" w:type="dxa"/>
              <w:right w:w="100" w:type="dxa"/>
            </w:tcMar>
          </w:tcPr>
          <w:p w14:paraId="4E7234FC" w14:textId="77777777" w:rsidR="00EF091F" w:rsidRDefault="00EF091F" w:rsidP="009A0DF6">
            <w:pPr>
              <w:jc w:val="center"/>
            </w:pPr>
            <w:r>
              <w:rPr>
                <w:rFonts w:ascii="Arial" w:eastAsia="Arial" w:hAnsi="Arial" w:cs="Arial"/>
                <w:b/>
                <w:bCs/>
                <w:color w:val="6B1F2A"/>
                <w:sz w:val="17"/>
                <w:szCs w:val="17"/>
              </w:rPr>
              <w:t>≈$45M–$55M</w:t>
            </w:r>
          </w:p>
        </w:tc>
      </w:tr>
    </w:tbl>
    <w:p w14:paraId="358D9C93" w14:textId="77777777" w:rsidR="00EF091F" w:rsidRDefault="00EF091F" w:rsidP="00EF091F">
      <w:pPr>
        <w:spacing w:before="40" w:after="100"/>
      </w:pPr>
      <w:r>
        <w:rPr>
          <w:rFonts w:ascii="Arial" w:eastAsia="Arial" w:hAnsi="Arial" w:cs="Arial"/>
          <w:i/>
          <w:iCs/>
          <w:color w:val="555555"/>
          <w:sz w:val="18"/>
          <w:szCs w:val="18"/>
        </w:rPr>
        <w:t>Table IV-H.1.  Oregon vs. Washington comparative analysis. Source: Fox (2026); HHS OIG audit; state policy documentation; CMS-64 reporting structure.</w:t>
      </w:r>
    </w:p>
    <w:p w14:paraId="14BC7C4F" w14:textId="77777777" w:rsidR="00EF091F" w:rsidRDefault="00EF091F" w:rsidP="00EF091F"/>
    <w:p w14:paraId="1DF9B26D" w14:textId="77777777" w:rsidR="00EF091F" w:rsidRDefault="00EF091F" w:rsidP="00EF091F">
      <w:pPr>
        <w:spacing w:before="80" w:after="120"/>
        <w:rPr>
          <w:rFonts w:ascii="Arial" w:eastAsia="Arial" w:hAnsi="Arial" w:cs="Arial"/>
        </w:rPr>
      </w:pPr>
      <w:r>
        <w:rPr>
          <w:rFonts w:ascii="Arial" w:eastAsia="Arial" w:hAnsi="Arial" w:cs="Arial"/>
          <w:sz w:val="20"/>
          <w:szCs w:val="20"/>
        </w:rPr>
        <w:t>The synthesis: Oregon prioritizes payment stability and direct pathways; Washington prioritizes managed care scale with reconciliation. Both achieve encounter-rate compliance and leverage 100% FMAP, but with different operational trade-offs that have material implications for Tribal health system cash flow and administrative capacity requirements.</w:t>
      </w:r>
    </w:p>
    <w:p w14:paraId="0F3EBD44" w14:textId="77777777" w:rsidR="00EF091F" w:rsidRDefault="00EF091F" w:rsidP="00EF091F">
      <w:pPr>
        <w:spacing w:before="240" w:after="100"/>
      </w:pPr>
      <w:r>
        <w:rPr>
          <w:rFonts w:ascii="Arial" w:eastAsia="Arial" w:hAnsi="Arial" w:cs="Arial"/>
          <w:b/>
          <w:bCs/>
          <w:color w:val="1A7A6E"/>
          <w:sz w:val="26"/>
          <w:szCs w:val="26"/>
        </w:rPr>
        <w:t>8.  Dual Eligibles Within the 100% FMAP System: Financial Implications</w:t>
      </w:r>
    </w:p>
    <w:p w14:paraId="74EF9FFC" w14:textId="77777777" w:rsidR="00EF091F" w:rsidRDefault="00EF091F" w:rsidP="00EF091F">
      <w:pPr>
        <w:spacing w:before="80" w:after="120"/>
        <w:rPr>
          <w:rFonts w:ascii="Arial" w:eastAsia="Arial" w:hAnsi="Arial" w:cs="Arial"/>
        </w:rPr>
      </w:pPr>
      <w:r>
        <w:rPr>
          <w:rFonts w:ascii="Arial" w:eastAsia="Arial" w:hAnsi="Arial" w:cs="Arial"/>
          <w:sz w:val="20"/>
          <w:szCs w:val="20"/>
        </w:rPr>
        <w:t>The dual wrap-equivalent amounts — $25M–$30M annually in Oregon and $45M–$55M in Washington — are not separately reported on CMS-64 but are embedded within the 100% FMAP totals. They represent the incremental Medicaid contribution needed to bring total payment up to encounter-rate levels after Medicare has paid first. Although not isolatable as a line item, these amounts are real federal dollars flowing to Tribal health systems specifically because of the 100% FMAP + encounter-rate compliance mechanism.</w:t>
      </w:r>
    </w:p>
    <w:p w14:paraId="27D96EEC" w14:textId="77777777" w:rsidR="00EF091F" w:rsidRDefault="00EF091F" w:rsidP="00EF091F">
      <w:pPr>
        <w:spacing w:before="80" w:after="120"/>
        <w:rPr>
          <w:rFonts w:ascii="Arial" w:eastAsia="Arial" w:hAnsi="Arial" w:cs="Arial"/>
        </w:rPr>
      </w:pPr>
      <w:r>
        <w:rPr>
          <w:rFonts w:ascii="Arial" w:eastAsia="Arial" w:hAnsi="Arial" w:cs="Arial"/>
          <w:sz w:val="20"/>
          <w:szCs w:val="20"/>
        </w:rPr>
        <w:t>Scaled to the 21-state IHS-access AIAN population (Table 13 of the State Coverage Tables, this volume), the dual wrap-equivalent effect across all states with significant IHS-access dual populations is estimated at $800M–$1.2B annually — a substantial component of the total federal investment in Indian health that is currently invisible in standard CMS reporting and absent from most Indian health financing analyses.</w:t>
      </w:r>
    </w:p>
    <w:p w14:paraId="5B812E9F" w14:textId="77777777" w:rsidR="00EF091F" w:rsidRDefault="00EF091F" w:rsidP="00EF091F">
      <w:pPr>
        <w:spacing w:before="80" w:after="120"/>
        <w:rPr>
          <w:rFonts w:ascii="Arial" w:eastAsia="Arial" w:hAnsi="Arial" w:cs="Arial"/>
        </w:rPr>
      </w:pPr>
      <w:r>
        <w:rPr>
          <w:rFonts w:ascii="Arial" w:eastAsia="Arial" w:hAnsi="Arial" w:cs="Arial"/>
          <w:sz w:val="20"/>
          <w:szCs w:val="20"/>
        </w:rPr>
        <w:t>The key implication for policy: in Tribal settings, dual eligibles shift from a traditionally under-reimbursed group to a reliable component of Tribal health system financing. States that effectively operationalize 100% FMAP and encounter-rate compliance convert their dual-eligible AI/AN population from a payment problem into a revenue opportunity. States that do not — through managed care designs that fail to ensure reconciliation, or through administrative gaps in "received through" coordination — leave federal revenue unrealized and impose effective underpayment on Tribal providers.</w:t>
      </w:r>
    </w:p>
    <w:p w14:paraId="05E67044" w14:textId="77777777" w:rsidR="00EF091F" w:rsidRDefault="00EF091F" w:rsidP="00EF091F">
      <w:pPr>
        <w:spacing w:before="240" w:after="100"/>
      </w:pPr>
      <w:r>
        <w:rPr>
          <w:rFonts w:ascii="Arial" w:eastAsia="Arial" w:hAnsi="Arial" w:cs="Arial"/>
          <w:b/>
          <w:bCs/>
          <w:color w:val="1A7A6E"/>
          <w:sz w:val="26"/>
          <w:szCs w:val="26"/>
        </w:rPr>
        <w:t>9.  Policy Implications</w:t>
      </w:r>
    </w:p>
    <w:p w14:paraId="746DA6C2" w14:textId="77777777" w:rsidR="00EF091F" w:rsidRDefault="00EF091F" w:rsidP="00EF091F">
      <w:pPr>
        <w:spacing w:before="180" w:after="80"/>
      </w:pPr>
      <w:r>
        <w:rPr>
          <w:rFonts w:ascii="Arial" w:eastAsia="Arial" w:hAnsi="Arial" w:cs="Arial"/>
          <w:b/>
          <w:bCs/>
          <w:color w:val="6B1F2A"/>
        </w:rPr>
        <w:t>9.1  State Design</w:t>
      </w:r>
    </w:p>
    <w:p w14:paraId="2DA35A50" w14:textId="77777777" w:rsidR="00EF091F" w:rsidRDefault="00EF091F" w:rsidP="00EF091F">
      <w:pPr>
        <w:spacing w:before="80" w:after="120"/>
        <w:rPr>
          <w:rFonts w:ascii="Arial" w:eastAsia="Arial" w:hAnsi="Arial" w:cs="Arial"/>
        </w:rPr>
      </w:pPr>
      <w:r>
        <w:rPr>
          <w:rFonts w:ascii="Arial" w:eastAsia="Arial" w:hAnsi="Arial" w:cs="Arial"/>
          <w:sz w:val="20"/>
          <w:szCs w:val="20"/>
        </w:rPr>
        <w:t>States can increase federal financing and stabilize Tribal systems by enabling direct or FFS-equivalent payment pathways where feasible; structuring MCO contracts to minimize gaps to encounter rates; using reconciliation strategically rather than as the primary payment engine; and expanding compliant "received through" coordination for dual-eligible AI/ANs whose Medicare claims are processed outside tribal facilities.</w:t>
      </w:r>
    </w:p>
    <w:p w14:paraId="6ECC6FDF" w14:textId="77777777" w:rsidR="00EF091F" w:rsidRDefault="00EF091F" w:rsidP="00EF091F">
      <w:pPr>
        <w:spacing w:before="180" w:after="80"/>
      </w:pPr>
      <w:r>
        <w:rPr>
          <w:rFonts w:ascii="Arial" w:eastAsia="Arial" w:hAnsi="Arial" w:cs="Arial"/>
          <w:b/>
          <w:bCs/>
          <w:color w:val="6B1F2A"/>
        </w:rPr>
        <w:t>9.2  Tribal Systems</w:t>
      </w:r>
    </w:p>
    <w:p w14:paraId="33ECC2C9" w14:textId="77777777" w:rsidR="00EF091F" w:rsidRDefault="00EF091F" w:rsidP="00EF091F">
      <w:pPr>
        <w:spacing w:before="80" w:after="120"/>
        <w:rPr>
          <w:rFonts w:ascii="Arial" w:eastAsia="Arial" w:hAnsi="Arial" w:cs="Arial"/>
        </w:rPr>
      </w:pPr>
      <w:r>
        <w:rPr>
          <w:rFonts w:ascii="Arial" w:eastAsia="Arial" w:hAnsi="Arial" w:cs="Arial"/>
          <w:sz w:val="20"/>
          <w:szCs w:val="20"/>
        </w:rPr>
        <w:t>Operational priorities for Tribal health programs include encounter capture and documentation; coordination pathways that qualify for 100% FMAP; and active engagement with MCO reconciliation processes and timelines. Tribal programs in high-MCO states such as Washington that do not maintain active reconciliation monitoring are at risk of systematic underpayment that does not surface as a billing error but as a structural timing lag.</w:t>
      </w:r>
    </w:p>
    <w:p w14:paraId="1CF96DC4" w14:textId="77777777" w:rsidR="00EF091F" w:rsidRDefault="00EF091F" w:rsidP="00EF091F">
      <w:pPr>
        <w:spacing w:before="180" w:after="80"/>
      </w:pPr>
      <w:r>
        <w:rPr>
          <w:rFonts w:ascii="Arial" w:eastAsia="Arial" w:hAnsi="Arial" w:cs="Arial"/>
          <w:b/>
          <w:bCs/>
          <w:color w:val="6B1F2A"/>
        </w:rPr>
        <w:t>9.3  Federal Oversight</w:t>
      </w:r>
    </w:p>
    <w:p w14:paraId="27F4BC64" w14:textId="77777777" w:rsidR="00EF091F" w:rsidRDefault="00EF091F" w:rsidP="00EF091F">
      <w:pPr>
        <w:spacing w:before="80" w:after="120"/>
        <w:rPr>
          <w:rFonts w:ascii="Arial" w:eastAsia="Arial" w:hAnsi="Arial" w:cs="Arial"/>
        </w:rPr>
      </w:pPr>
      <w:r>
        <w:rPr>
          <w:rFonts w:ascii="Arial" w:eastAsia="Arial" w:hAnsi="Arial" w:cs="Arial"/>
          <w:sz w:val="20"/>
          <w:szCs w:val="20"/>
        </w:rPr>
        <w:lastRenderedPageBreak/>
        <w:t>Federal opportunities include standardized CMS-64 reporting for IHS/Tribal expenditures to enable cross-state comparability; clearer guidance on managed care reconciliation practices for Tribal providers; and transparency on timing and adjustments in prior-period CMS-64 reporting. Without a single CMS-64 line item for Tribal totals, the full scale of 100% FMAP investment in Indian health remains partially obscured from both Congressional oversight and Tribal policy analysis.</w:t>
      </w:r>
    </w:p>
    <w:p w14:paraId="72EC070A" w14:textId="77777777" w:rsidR="00EF091F" w:rsidRDefault="00EF091F" w:rsidP="00EF091F">
      <w:pPr>
        <w:spacing w:before="240" w:after="100"/>
      </w:pPr>
      <w:r>
        <w:rPr>
          <w:rFonts w:ascii="Arial" w:eastAsia="Arial" w:hAnsi="Arial" w:cs="Arial"/>
          <w:b/>
          <w:bCs/>
          <w:color w:val="1A7A6E"/>
          <w:sz w:val="26"/>
          <w:szCs w:val="26"/>
        </w:rPr>
        <w:t>10.  Limitations</w:t>
      </w:r>
    </w:p>
    <w:p w14:paraId="63D70C1B" w14:textId="77777777" w:rsidR="00EF091F" w:rsidRDefault="00EF091F" w:rsidP="00EF091F">
      <w:pPr>
        <w:spacing w:before="80" w:after="120"/>
        <w:rPr>
          <w:rFonts w:ascii="Arial" w:eastAsia="Arial" w:hAnsi="Arial" w:cs="Arial"/>
        </w:rPr>
      </w:pPr>
      <w:r>
        <w:rPr>
          <w:rFonts w:ascii="Arial" w:eastAsia="Arial" w:hAnsi="Arial" w:cs="Arial"/>
          <w:sz w:val="20"/>
          <w:szCs w:val="20"/>
        </w:rPr>
        <w:t>The absence of a single CMS-64 line item for Tribal totals or reconciliation components means that all spending estimates in this paper are reconstructed ranges anchored to audited data (Oregon OIG) and policy-consistent scaling. State heterogeneity beyond Oregon and Washington limits the generalizability of the specific case-study findings, though the structural framework — FFS vs. MCO composition, retrospective reliance, encounter-rate compliance — applies across all states in the study scope. Limited public data on timing (lag) of reconciliation payments means the cash flow implications documented here are directional rather than precise.</w:t>
      </w:r>
    </w:p>
    <w:p w14:paraId="4BF86337" w14:textId="77777777" w:rsidR="00EF091F" w:rsidRDefault="00EF091F" w:rsidP="00EF091F">
      <w:pPr>
        <w:spacing w:before="240" w:after="100"/>
      </w:pPr>
      <w:r>
        <w:rPr>
          <w:rFonts w:ascii="Arial" w:eastAsia="Arial" w:hAnsi="Arial" w:cs="Arial"/>
          <w:b/>
          <w:bCs/>
          <w:color w:val="1A7A6E"/>
          <w:sz w:val="26"/>
          <w:szCs w:val="26"/>
        </w:rPr>
        <w:t>11.  Conclusion</w:t>
      </w:r>
    </w:p>
    <w:p w14:paraId="1303150B" w14:textId="77777777" w:rsidR="00EF091F" w:rsidRDefault="00EF091F" w:rsidP="00EF091F">
      <w:pPr>
        <w:spacing w:before="80" w:after="120"/>
        <w:rPr>
          <w:rFonts w:ascii="Arial" w:eastAsia="Arial" w:hAnsi="Arial" w:cs="Arial"/>
        </w:rPr>
      </w:pPr>
      <w:r>
        <w:rPr>
          <w:rFonts w:ascii="Arial" w:eastAsia="Arial" w:hAnsi="Arial" w:cs="Arial"/>
          <w:sz w:val="20"/>
          <w:szCs w:val="20"/>
        </w:rPr>
        <w:t>Dual-eligible financing in Tribal/IHS systems is state-policy dependent. Oregon and Washington demonstrate two viable models: a hybrid, lower-retro approach (Oregon) and a managed care, reconciliation-heavy approach (Washington). Both successfully leverage 100% FMAP to channel substantial federal funding to Tribal health systems — $225M–$275M and $350M–$500M annually, respectively. The principal trade-off is between payment stability and administrative complexity. When encounter-rate compliance is achieved, dual eligibles shift from a traditionally under-reimbursed group to a reliable component of Tribal health system financing — a reversal of the standard Medicaid secondary-payer dynamic that is unique to the Indian health financing environment.</w:t>
      </w:r>
    </w:p>
    <w:p w14:paraId="784AF539" w14:textId="77777777" w:rsidR="00EF091F" w:rsidRDefault="00EF091F" w:rsidP="00EF091F">
      <w:pPr>
        <w:spacing w:before="80" w:after="120"/>
        <w:rPr>
          <w:rFonts w:ascii="Arial" w:eastAsia="Arial" w:hAnsi="Arial" w:cs="Arial"/>
        </w:rPr>
      </w:pPr>
      <w:r>
        <w:rPr>
          <w:rFonts w:ascii="Arial" w:eastAsia="Arial" w:hAnsi="Arial" w:cs="Arial"/>
          <w:sz w:val="20"/>
          <w:szCs w:val="20"/>
        </w:rPr>
        <w:t>Read together with Paper IV-G's population estimates (61,648 dual-eligible IHS-access AIAN in 2024, growing at 38.8% over the decade) and Paper III's structural analysis of the 100% FMAP mechanism, this paper completes the financing picture for the dual-eligible subpopulation: who they are (IV-G), why their coverage matters structurally (Paper III), and how the payment flows actually work at the state level (IV-H).</w:t>
      </w:r>
    </w:p>
    <w:p w14:paraId="6EAE8EAE" w14:textId="77777777" w:rsidR="00EF091F" w:rsidRDefault="00EF091F" w:rsidP="00EF091F"/>
    <w:p w14:paraId="39A49688" w14:textId="77777777" w:rsidR="00EF091F" w:rsidRDefault="00EF091F" w:rsidP="00EF091F">
      <w:pPr>
        <w:spacing w:before="240" w:after="100"/>
      </w:pPr>
      <w:r>
        <w:rPr>
          <w:rFonts w:ascii="Arial" w:eastAsia="Arial" w:hAnsi="Arial" w:cs="Arial"/>
          <w:b/>
          <w:bCs/>
          <w:color w:val="1A7A6E"/>
          <w:sz w:val="26"/>
          <w:szCs w:val="26"/>
        </w:rPr>
        <w:t>References</w:t>
      </w:r>
    </w:p>
    <w:p w14:paraId="7A2FB9D7" w14:textId="77777777" w:rsidR="00EF091F" w:rsidRDefault="00EF091F" w:rsidP="00EF091F">
      <w:pPr>
        <w:spacing w:before="80" w:after="120"/>
        <w:rPr>
          <w:rFonts w:ascii="Arial" w:eastAsia="Arial" w:hAnsi="Arial" w:cs="Arial"/>
        </w:rPr>
      </w:pPr>
      <w:r>
        <w:rPr>
          <w:rFonts w:ascii="Arial" w:eastAsia="Arial" w:hAnsi="Arial" w:cs="Arial"/>
          <w:sz w:val="20"/>
          <w:szCs w:val="20"/>
        </w:rPr>
        <w:t>Fox, E. J. (2026). Paper III: The Effective FMAP Subsidy. Indian Health Financing Series.</w:t>
      </w:r>
    </w:p>
    <w:p w14:paraId="13F97687" w14:textId="77777777" w:rsidR="00EF091F" w:rsidRDefault="00EF091F" w:rsidP="00EF091F">
      <w:pPr>
        <w:spacing w:before="80" w:after="120"/>
        <w:rPr>
          <w:rFonts w:ascii="Arial" w:eastAsia="Arial" w:hAnsi="Arial" w:cs="Arial"/>
        </w:rPr>
      </w:pPr>
      <w:r>
        <w:rPr>
          <w:rFonts w:ascii="Arial" w:eastAsia="Arial" w:hAnsi="Arial" w:cs="Arial"/>
          <w:sz w:val="20"/>
          <w:szCs w:val="20"/>
        </w:rPr>
        <w:t>Fox, E. J. (2026). Paper IV-G: Dual Medicare–Medicaid Coverage Among AIAN. Indian Health Financing Series.</w:t>
      </w:r>
    </w:p>
    <w:p w14:paraId="6444D176" w14:textId="77777777" w:rsidR="00EF091F" w:rsidRDefault="00EF091F" w:rsidP="00EF091F">
      <w:pPr>
        <w:spacing w:before="80" w:after="120"/>
        <w:rPr>
          <w:rFonts w:ascii="Arial" w:eastAsia="Arial" w:hAnsi="Arial" w:cs="Arial"/>
        </w:rPr>
      </w:pPr>
      <w:r>
        <w:rPr>
          <w:rFonts w:ascii="Arial" w:eastAsia="Arial" w:hAnsi="Arial" w:cs="Arial"/>
          <w:sz w:val="20"/>
          <w:szCs w:val="20"/>
        </w:rPr>
        <w:t>CMS. CMS-64 instructions and reporting forms (including CMS-64.9, 64.21, waiver, and prior-period adjustments).</w:t>
      </w:r>
    </w:p>
    <w:p w14:paraId="3F249374" w14:textId="77777777" w:rsidR="00EF091F" w:rsidRDefault="00EF091F" w:rsidP="00EF091F">
      <w:pPr>
        <w:spacing w:before="80" w:after="120"/>
        <w:rPr>
          <w:rFonts w:ascii="Arial" w:eastAsia="Arial" w:hAnsi="Arial" w:cs="Arial"/>
        </w:rPr>
      </w:pPr>
      <w:r>
        <w:rPr>
          <w:rFonts w:ascii="Arial" w:eastAsia="Arial" w:hAnsi="Arial" w:cs="Arial"/>
          <w:sz w:val="20"/>
          <w:szCs w:val="20"/>
        </w:rPr>
        <w:t>CMS. Guidance on 100% FMAP for services provided through IHS/Tribal providers (42 CFR §433.204).</w:t>
      </w:r>
    </w:p>
    <w:p w14:paraId="79399F15" w14:textId="77777777" w:rsidR="00EF091F" w:rsidRDefault="00EF091F" w:rsidP="00EF091F">
      <w:pPr>
        <w:spacing w:before="80" w:after="120"/>
        <w:rPr>
          <w:rFonts w:ascii="Arial" w:eastAsia="Arial" w:hAnsi="Arial" w:cs="Arial"/>
        </w:rPr>
      </w:pPr>
      <w:r>
        <w:rPr>
          <w:rFonts w:ascii="Arial" w:eastAsia="Arial" w:hAnsi="Arial" w:cs="Arial"/>
          <w:sz w:val="20"/>
          <w:szCs w:val="20"/>
        </w:rPr>
        <w:t>HHS OIG. (2016). Oregon's Medicaid Payments for Services Provided Under the Indian Health Service Program. Report OEI-05-14-00430.</w:t>
      </w:r>
    </w:p>
    <w:p w14:paraId="3298CF95" w14:textId="77777777" w:rsidR="00EF091F" w:rsidRDefault="00EF091F" w:rsidP="00EF091F">
      <w:pPr>
        <w:spacing w:before="80" w:after="120"/>
        <w:rPr>
          <w:rFonts w:ascii="Arial" w:eastAsia="Arial" w:hAnsi="Arial" w:cs="Arial"/>
        </w:rPr>
      </w:pPr>
      <w:r>
        <w:rPr>
          <w:rFonts w:ascii="Arial" w:eastAsia="Arial" w:hAnsi="Arial" w:cs="Arial"/>
          <w:sz w:val="20"/>
          <w:szCs w:val="20"/>
        </w:rPr>
        <w:t>Oregon Health Authority. Oregon Health Plan policy documentation.</w:t>
      </w:r>
    </w:p>
    <w:p w14:paraId="2B6050A3" w14:textId="77777777" w:rsidR="00EF091F" w:rsidRDefault="00EF091F" w:rsidP="00EF091F">
      <w:pPr>
        <w:spacing w:before="80" w:after="120"/>
        <w:rPr>
          <w:rFonts w:ascii="Arial" w:eastAsia="Arial" w:hAnsi="Arial" w:cs="Arial"/>
        </w:rPr>
      </w:pPr>
      <w:r>
        <w:rPr>
          <w:rFonts w:ascii="Arial" w:eastAsia="Arial" w:hAnsi="Arial" w:cs="Arial"/>
          <w:sz w:val="20"/>
          <w:szCs w:val="20"/>
        </w:rPr>
        <w:t>Washington State Health Care Authority. Washington Apple Health Tribal documentation.</w:t>
      </w:r>
    </w:p>
    <w:p w14:paraId="290237F6" w14:textId="77777777" w:rsidR="00EF091F" w:rsidRDefault="00EF091F" w:rsidP="00EF091F"/>
    <w:p w14:paraId="55299B6D" w14:textId="77777777" w:rsidR="00EF091F" w:rsidRDefault="00EF091F" w:rsidP="00EF091F">
      <w:pPr>
        <w:spacing w:after="80"/>
      </w:pPr>
      <w:r>
        <w:rPr>
          <w:rFonts w:ascii="Arial" w:eastAsia="Arial" w:hAnsi="Arial" w:cs="Arial"/>
          <w:i/>
          <w:iCs/>
          <w:color w:val="888888"/>
          <w:sz w:val="17"/>
          <w:szCs w:val="17"/>
        </w:rPr>
        <w:t>Paper IV-H  |  Indian Health Financing Series  |  April 2026  |  Edward J. Fox, PhD</w:t>
      </w:r>
    </w:p>
    <w:p w14:paraId="383C943E" w14:textId="77777777" w:rsidR="00EF091F" w:rsidRDefault="00EF091F" w:rsidP="00EF091F"/>
    <w:p w14:paraId="070FDABB" w14:textId="77777777" w:rsidR="00EF091F" w:rsidRDefault="00EF091F" w:rsidP="00EF091F"/>
    <w:p w14:paraId="0646E100" w14:textId="77777777" w:rsidR="00EF091F" w:rsidRDefault="00EF091F" w:rsidP="00EF091F">
      <w:pPr>
        <w:spacing w:after="80"/>
        <w:jc w:val="center"/>
      </w:pPr>
      <w:r>
        <w:rPr>
          <w:rFonts w:ascii="Arial" w:eastAsia="Arial" w:hAnsi="Arial" w:cs="Arial"/>
          <w:b/>
          <w:bCs/>
          <w:caps/>
          <w:color w:val="2E75B6"/>
        </w:rPr>
        <w:t>Indian Health Financing Policy Series</w:t>
      </w:r>
    </w:p>
    <w:p w14:paraId="68325ECA" w14:textId="77777777" w:rsidR="00EF091F" w:rsidRDefault="00EF091F" w:rsidP="00EF091F">
      <w:pPr>
        <w:spacing w:after="120"/>
        <w:jc w:val="center"/>
      </w:pPr>
      <w:r>
        <w:rPr>
          <w:rFonts w:ascii="Arial" w:eastAsia="Arial" w:hAnsi="Arial" w:cs="Arial"/>
          <w:b/>
          <w:bCs/>
          <w:color w:val="1F3864"/>
        </w:rPr>
        <w:lastRenderedPageBreak/>
        <w:t>IV-D. Federal Coverage Programs — Facility Growth and System Capacity</w:t>
      </w:r>
    </w:p>
    <w:p w14:paraId="6F6B6883" w14:textId="77777777" w:rsidR="00EF091F" w:rsidRPr="006D5F2A" w:rsidRDefault="00EF091F" w:rsidP="00EF091F">
      <w:pPr>
        <w:spacing w:before="100" w:beforeAutospacing="1" w:after="100" w:afterAutospacing="1"/>
        <w:outlineLvl w:val="0"/>
        <w:rPr>
          <w:rFonts w:ascii="Times New Roman" w:eastAsia="Times New Roman" w:hAnsi="Times New Roman" w:cs="Times New Roman"/>
          <w:b/>
          <w:bCs/>
          <w:kern w:val="36"/>
          <w:sz w:val="48"/>
          <w:szCs w:val="48"/>
        </w:rPr>
      </w:pPr>
      <w:bookmarkStart w:id="151" w:name="_Toc228560301"/>
      <w:bookmarkStart w:id="152" w:name="_Toc228598662"/>
      <w:bookmarkStart w:id="153" w:name="_Toc228598777"/>
      <w:bookmarkStart w:id="154" w:name="_Toc228598947"/>
      <w:r>
        <w:rPr>
          <w:rFonts w:ascii="Times New Roman" w:eastAsia="Times New Roman" w:hAnsi="Times New Roman" w:cs="Times New Roman"/>
          <w:b/>
          <w:bCs/>
          <w:kern w:val="36"/>
          <w:sz w:val="48"/>
          <w:szCs w:val="48"/>
        </w:rPr>
        <w:t>Expanding Access to Care in the Indian Health System: Facility Growth, Population Change, and Policy Implications, 2000–2025</w:t>
      </w:r>
      <w:bookmarkEnd w:id="151"/>
      <w:bookmarkEnd w:id="152"/>
      <w:bookmarkEnd w:id="153"/>
      <w:bookmarkEnd w:id="154"/>
    </w:p>
    <w:p w14:paraId="06955078"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05A9BEE3" wp14:editId="5C0CB9BE">
                <wp:extent cx="5943600" cy="635"/>
                <wp:effectExtent l="0" t="0" r="12700" b="24765"/>
                <wp:docPr id="984844905"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AAE5597" id="Rectangle 61"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Exw89AEAANMDAAAOAAAAZHJzL2Uyb0RvYy54bWysU1Fv0zAQfkfiP1h+p2m7pqxR0wltDCGN gTT4AY7jNBa2z5zdpuXXc3a6rsAbIg/WXe783d13n9c3B2vYXmHQ4Go+m0w5U05Cq9225t++3r+5 5ixE4VphwKmaH1XgN5vXr9aDr9QcejCtQkYgLlSDr3kfo6+KIsheWREm4JWjYAdoRSQXt0WLYiB0 a4r5dLosBsDWI0gVAv29G4N8k/G7Tsn4ueuCiszUnHqL+cR8NuksNmtRbVH4XstTG+IfurBCOyp6 hroTUbAd6r+grJYIAbo4kWAL6DotVZ6BpplN/5jmqRde5VmInODPNIX/Bysf90/+C6bWg38A+T0Q I8XgQ3WOJCdQDmuGT9DSDsUuQh720KFNN2kMdsicHs+cqkNkkn6Wq8XVckrUS4otr8rEeCGq56se Q/ygwLJk1BxpYRla7B9CHFOfU1IlB/famLw049hQ81U5L/OFAEa3KZhHwW1za5DtRVp7/k51f0uz OpL4jLY1vz4niapXon3v2lwlCm1Gm5o27sRNoiNJLFQNtEeiBmFUFr0EMnrAn5wNpKqahx87gYoz 89HR2lazxSLJMDuL8u2cHLyMNJcR4SRB1TxyNpq3cZTuzqPe9lRplmd38I5W0ulM2EtXp2ZJOZny k8qTNC/9nPXyFje/AAAA//8DAFBLAwQUAAYACAAAACEAFrEpg9oAAAAHAQAADwAAAGRycy9kb3du cmV2LnhtbExPQU7DMBC8I/EHa5G4UQcQAdI4FVD1hoSaQs9uvE0i7HVku2ng9Wy5wGWk0czOzpSL yVkxYoi9JwXXswwEUuNNT62C983q6gFETJqMtp5QwRdGWFTnZ6UujD/SGsc6tYJDKBZaQZfSUEgZ mw6djjM/ILG298HpxDS00gR95HBn5U2W5dLpnvhDpwd86bD5rA9OQVht7WZ8q8d9fr+033HbfNw9 vyp1eTEt5wxPcxAJp/R3AacN3B8qLrbzBzJRWAW8Jv0ia4+3OdPdySSrUv7vX/0AAAD//wMAUEsB Ai0AFAAGAAgAAAAhALaDOJL+AAAA4QEAABMAAAAAAAAAAAAAAAAAAAAAAFtDb250ZW50X1R5cGVz XS54bWxQSwECLQAUAAYACAAAACEAOP0h/9YAAACUAQAACwAAAAAAAAAAAAAAAAAvAQAAX3JlbHMv LnJlbHNQSwECLQAUAAYACAAAACEA1RMcPPQBAADTAwAADgAAAAAAAAAAAAAAAAAuAgAAZHJzL2Uy b0RvYy54bWxQSwECLQAUAAYACAAAACEAFrEpg9oAAAAHAQAADwAAAAAAAAAAAAAAAABOBAAAZHJz L2Rvd25yZXYueG1sUEsFBgAAAAAEAAQA8wAAAFUFAAAAAA== " filled="f">
                <v:path arrowok="t"/>
                <w10:anchorlock/>
              </v:rect>
            </w:pict>
          </mc:Fallback>
        </mc:AlternateContent>
      </w:r>
    </w:p>
    <w:p w14:paraId="293CCE35" w14:textId="77777777" w:rsidR="00EF091F" w:rsidRDefault="00EF091F" w:rsidP="00EF091F">
      <w:r>
        <w:br w:type="page"/>
      </w:r>
    </w:p>
    <w:p w14:paraId="1CBF8D17" w14:textId="77777777" w:rsidR="00EF091F" w:rsidRPr="006D5F2A" w:rsidRDefault="00EF091F" w:rsidP="00EF091F">
      <w:pPr>
        <w:spacing w:before="100" w:beforeAutospacing="1" w:after="100" w:afterAutospacing="1"/>
        <w:outlineLvl w:val="1"/>
        <w:rPr>
          <w:rFonts w:ascii="Times New Roman" w:eastAsia="Times New Roman" w:hAnsi="Times New Roman" w:cs="Times New Roman"/>
          <w:b/>
          <w:bCs/>
          <w:sz w:val="36"/>
          <w:szCs w:val="36"/>
        </w:rPr>
      </w:pPr>
      <w:bookmarkStart w:id="155" w:name="_Toc228560302"/>
      <w:bookmarkStart w:id="156" w:name="_Toc228598778"/>
      <w:bookmarkStart w:id="157" w:name="_Toc228598948"/>
      <w:r>
        <w:rPr>
          <w:rFonts w:ascii="Times New Roman" w:eastAsia="Times New Roman" w:hAnsi="Times New Roman" w:cs="Times New Roman"/>
          <w:b/>
          <w:bCs/>
          <w:sz w:val="36"/>
          <w:szCs w:val="36"/>
        </w:rPr>
        <w:lastRenderedPageBreak/>
        <w:t>Abstract</w:t>
      </w:r>
      <w:bookmarkEnd w:id="155"/>
      <w:bookmarkEnd w:id="156"/>
      <w:bookmarkEnd w:id="157"/>
    </w:p>
    <w:p w14:paraId="7B9469EB"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Background:</w:t>
      </w:r>
      <w:r>
        <w:rPr>
          <w:rFonts w:ascii="Times New Roman" w:eastAsia="Times New Roman" w:hAnsi="Times New Roman" w:cs="Times New Roman"/>
        </w:rPr>
        <w:t xml:space="preserve"> The Indian Health System (IHS), comprising federally operated, tribally operated, and urban Indian health programs, has expanded its physical footprint over the past two decades. The relationship between this expansion and actual care capacity remains insufficiently examined.</w:t>
      </w:r>
    </w:p>
    <w:p w14:paraId="07B04FEA"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Methods:</w:t>
      </w:r>
      <w:r>
        <w:rPr>
          <w:rFonts w:ascii="Times New Roman" w:eastAsia="Times New Roman" w:hAnsi="Times New Roman" w:cs="Times New Roman"/>
        </w:rPr>
        <w:t xml:space="preserve"> We analyzed changes in the number and distribution of Indian Health System facilities across 15 states with the largest American Indian and Alaska Native (AI/AN) populations between approximately 2000 and 2025. Facility growth was compared with population trends and assessed in relation to system capacity.</w:t>
      </w:r>
    </w:p>
    <w:p w14:paraId="11F67AEF"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Results:</w:t>
      </w:r>
      <w:r>
        <w:rPr>
          <w:rFonts w:ascii="Times New Roman" w:eastAsia="Times New Roman" w:hAnsi="Times New Roman" w:cs="Times New Roman"/>
        </w:rPr>
        <w:t xml:space="preserve"> Facility counts increased substantially across all states, with most experiencing growth between 65 percent and 150 percent. Expansion was concentrated in tribally operated outpatient clinics, with limited and uneven growth in hospital and specialty care infrastructure. States followed distinct development pathways: outpatient-centered expansion (e.g., Arizona), hub-and-spoke systems anchored by regional hospitals (e.g., Alaska), and more balanced clinic and hospital growth (e.g., Oklahoma). Despite increased access points, capacity constraints persist due to underfunding, workforce shortages, and limited specialty services.</w:t>
      </w:r>
    </w:p>
    <w:p w14:paraId="37D6DBC5"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b/>
          <w:bCs/>
        </w:rPr>
        <w:t>Conclusions:</w:t>
      </w:r>
      <w:r>
        <w:rPr>
          <w:rFonts w:ascii="Times New Roman" w:eastAsia="Times New Roman" w:hAnsi="Times New Roman" w:cs="Times New Roman"/>
        </w:rPr>
        <w:t xml:space="preserve"> The Indian Health System has achieved meaningful gains in geographic access to care, but these gains have not been matched by proportional increases in clinical capacity. Without sustained federal investment, continued expansion risks reinforcing structural inefficiencies and increasing reliance on Medicaid and external providers.</w:t>
      </w:r>
    </w:p>
    <w:p w14:paraId="48B9F034"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6F3E9F76" wp14:editId="50787238">
                <wp:extent cx="5943600" cy="635"/>
                <wp:effectExtent l="0" t="0" r="12700" b="24765"/>
                <wp:docPr id="1506528048"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FE8063F" id="Rectangle 59"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Exw89AEAANMDAAAOAAAAZHJzL2Uyb0RvYy54bWysU1Fv0zAQfkfiP1h+p2m7pqxR0wltDCGN gTT4AY7jNBa2z5zdpuXXc3a6rsAbIg/WXe783d13n9c3B2vYXmHQ4Go+m0w5U05Cq9225t++3r+5 5ixE4VphwKmaH1XgN5vXr9aDr9QcejCtQkYgLlSDr3kfo6+KIsheWREm4JWjYAdoRSQXt0WLYiB0 a4r5dLosBsDWI0gVAv29G4N8k/G7Tsn4ueuCiszUnHqL+cR8NuksNmtRbVH4XstTG+IfurBCOyp6 hroTUbAd6r+grJYIAbo4kWAL6DotVZ6BpplN/5jmqRde5VmInODPNIX/Bysf90/+C6bWg38A+T0Q I8XgQ3WOJCdQDmuGT9DSDsUuQh720KFNN2kMdsicHs+cqkNkkn6Wq8XVckrUS4otr8rEeCGq56se Q/ygwLJk1BxpYRla7B9CHFOfU1IlB/famLw049hQ81U5L/OFAEa3KZhHwW1za5DtRVp7/k51f0uz OpL4jLY1vz4niapXon3v2lwlCm1Gm5o27sRNoiNJLFQNtEeiBmFUFr0EMnrAn5wNpKqahx87gYoz 89HR2lazxSLJMDuL8u2cHLyMNJcR4SRB1TxyNpq3cZTuzqPe9lRplmd38I5W0ulM2EtXp2ZJOZny k8qTNC/9nPXyFje/AAAA//8DAFBLAwQUAAYACAAAACEAFrEpg9oAAAAHAQAADwAAAGRycy9kb3du cmV2LnhtbExPQU7DMBC8I/EHa5G4UQcQAdI4FVD1hoSaQs9uvE0i7HVku2ng9Wy5wGWk0czOzpSL yVkxYoi9JwXXswwEUuNNT62C983q6gFETJqMtp5QwRdGWFTnZ6UujD/SGsc6tYJDKBZaQZfSUEgZ mw6djjM/ILG298HpxDS00gR95HBn5U2W5dLpnvhDpwd86bD5rA9OQVht7WZ8q8d9fr+033HbfNw9 vyp1eTEt5wxPcxAJp/R3AacN3B8qLrbzBzJRWAW8Jv0ia4+3OdPdySSrUv7vX/0AAAD//wMAUEsB Ai0AFAAGAAgAAAAhALaDOJL+AAAA4QEAABMAAAAAAAAAAAAAAAAAAAAAAFtDb250ZW50X1R5cGVz XS54bWxQSwECLQAUAAYACAAAACEAOP0h/9YAAACUAQAACwAAAAAAAAAAAAAAAAAvAQAAX3JlbHMv LnJlbHNQSwECLQAUAAYACAAAACEA1RMcPPQBAADTAwAADgAAAAAAAAAAAAAAAAAuAgAAZHJzL2Uy b0RvYy54bWxQSwECLQAUAAYACAAAACEAFrEpg9oAAAAHAQAADwAAAAAAAAAAAAAAAABOBAAAZHJz L2Rvd25yZXYueG1sUEsFBgAAAAAEAAQA8wAAAFUFAAAAAA== " filled="f">
                <v:path arrowok="t"/>
                <w10:anchorlock/>
              </v:rect>
            </w:pict>
          </mc:Fallback>
        </mc:AlternateContent>
      </w:r>
    </w:p>
    <w:p w14:paraId="2040DA5A" w14:textId="77777777" w:rsidR="00EF091F" w:rsidRPr="006D5F2A" w:rsidRDefault="00EF091F" w:rsidP="00EF091F">
      <w:pPr>
        <w:spacing w:before="100" w:beforeAutospacing="1" w:after="100" w:afterAutospacing="1"/>
        <w:outlineLvl w:val="1"/>
        <w:rPr>
          <w:rFonts w:ascii="Times New Roman" w:eastAsia="Times New Roman" w:hAnsi="Times New Roman" w:cs="Times New Roman"/>
          <w:b/>
          <w:bCs/>
          <w:sz w:val="36"/>
          <w:szCs w:val="36"/>
        </w:rPr>
      </w:pPr>
      <w:bookmarkStart w:id="158" w:name="_Toc228560303"/>
      <w:bookmarkStart w:id="159" w:name="_Toc228598779"/>
      <w:bookmarkStart w:id="160" w:name="_Toc228598949"/>
      <w:r>
        <w:rPr>
          <w:rFonts w:ascii="Times New Roman" w:eastAsia="Times New Roman" w:hAnsi="Times New Roman" w:cs="Times New Roman"/>
          <w:b/>
          <w:bCs/>
          <w:sz w:val="36"/>
          <w:szCs w:val="36"/>
        </w:rPr>
        <w:t>Introduction</w:t>
      </w:r>
      <w:bookmarkEnd w:id="158"/>
      <w:bookmarkEnd w:id="159"/>
      <w:bookmarkEnd w:id="160"/>
    </w:p>
    <w:p w14:paraId="730571E7"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Over the past 25 years, the Indian Health System has undergone a significant transformation in the delivery of care to American Indian and Alaska Native (AI/AN) populations. While persistent underfunding has been well documented, less attention has been given to the system’s expansion in physical access points, particularly through tribally operated facilities under self-determination and self-governance authorities.</w:t>
      </w:r>
    </w:p>
    <w:p w14:paraId="32EFA880"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This expansion reflects the combined effects of tribal leadership and capital investment, federal construction funding and program growth, and increasing integration with Medicaid and other third-party payers. However, increases in the number of facilities do not necessarily translate into improved system performance. A central question remains whether expanded access has been accompanied by sufficient growth in the capacity to deliver comprehensive care.</w:t>
      </w:r>
    </w:p>
    <w:p w14:paraId="2F1FFA76"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This paper examines facility growth across high AI/AN population states from 2000 to 2025 and evaluates the extent to which expanded access has translated into functional capacity. It finds that while geographic access has improved substantially, clinical capacity has not kept pace, resulting in a structurally imbalanced system.</w:t>
      </w:r>
    </w:p>
    <w:p w14:paraId="78D8510A"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37C2AE07" wp14:editId="429B1AA9">
                <wp:extent cx="5943600" cy="13970"/>
                <wp:effectExtent l="0" t="0" r="12700" b="11430"/>
                <wp:docPr id="2128920294"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6859292A" id="Rectangle 57"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1DA9D41C" w14:textId="77777777" w:rsidR="00EF091F" w:rsidRPr="006D5F2A" w:rsidRDefault="00EF091F" w:rsidP="00EF091F">
      <w:pPr>
        <w:spacing w:before="100" w:beforeAutospacing="1" w:after="100" w:afterAutospacing="1"/>
        <w:outlineLvl w:val="1"/>
        <w:rPr>
          <w:rFonts w:ascii="Times New Roman" w:eastAsia="Times New Roman" w:hAnsi="Times New Roman" w:cs="Times New Roman"/>
          <w:b/>
          <w:bCs/>
          <w:sz w:val="36"/>
          <w:szCs w:val="36"/>
        </w:rPr>
      </w:pPr>
      <w:bookmarkStart w:id="161" w:name="_Toc228560304"/>
      <w:bookmarkStart w:id="162" w:name="_Toc228598780"/>
      <w:bookmarkStart w:id="163" w:name="_Toc228598950"/>
      <w:r>
        <w:rPr>
          <w:rFonts w:ascii="Times New Roman" w:eastAsia="Times New Roman" w:hAnsi="Times New Roman" w:cs="Times New Roman"/>
          <w:b/>
          <w:bCs/>
          <w:sz w:val="36"/>
          <w:szCs w:val="36"/>
        </w:rPr>
        <w:t>Conceptual Framework: Access and Capacity</w:t>
      </w:r>
      <w:bookmarkEnd w:id="161"/>
      <w:bookmarkEnd w:id="162"/>
      <w:bookmarkEnd w:id="163"/>
    </w:p>
    <w:p w14:paraId="173B0A2B"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lastRenderedPageBreak/>
        <w:t>This analysis distinguishes between two core dimensions of health system performance: access, defined as the geographic availability of facilities and entry points into care; and capacity, defined as the ability to deliver comprehensive, timely, and appropriate services, including specialty and inpatient care.</w:t>
      </w:r>
    </w:p>
    <w:p w14:paraId="4F01DED9"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Over the study period, the Indian Health System expanded access more rapidly than capacity, particularly through the growth of outpatient clinics. Expanded access improves geographic proximity, increases availability of primary care, and supports community-based service delivery. However, without parallel investments in workforce, specialty services, and hospital infrastructure, expanded access may function primarily as an entry point into a system that cannot fully meet demand.</w:t>
      </w:r>
    </w:p>
    <w:p w14:paraId="15CF12C3"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535A903F" wp14:editId="545CAC55">
                <wp:extent cx="5943600" cy="13970"/>
                <wp:effectExtent l="0" t="0" r="12700" b="11430"/>
                <wp:docPr id="388854894"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54DC937" id="Rectangle 55"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440F73D8" w14:textId="77777777" w:rsidR="00EF091F" w:rsidRPr="006D5F2A" w:rsidRDefault="00EF091F" w:rsidP="00EF091F">
      <w:pPr>
        <w:spacing w:before="100" w:beforeAutospacing="1" w:after="100" w:afterAutospacing="1"/>
        <w:outlineLvl w:val="1"/>
        <w:rPr>
          <w:rFonts w:ascii="Times New Roman" w:eastAsia="Times New Roman" w:hAnsi="Times New Roman" w:cs="Times New Roman"/>
          <w:b/>
          <w:bCs/>
          <w:sz w:val="36"/>
          <w:szCs w:val="36"/>
        </w:rPr>
      </w:pPr>
      <w:bookmarkStart w:id="164" w:name="_Toc228560305"/>
      <w:bookmarkStart w:id="165" w:name="_Toc228598781"/>
      <w:bookmarkStart w:id="166" w:name="_Toc228598951"/>
      <w:r>
        <w:rPr>
          <w:rFonts w:ascii="Times New Roman" w:eastAsia="Times New Roman" w:hAnsi="Times New Roman" w:cs="Times New Roman"/>
          <w:b/>
          <w:bCs/>
          <w:sz w:val="36"/>
          <w:szCs w:val="36"/>
        </w:rPr>
        <w:t>Methods</w:t>
      </w:r>
      <w:bookmarkEnd w:id="164"/>
      <w:bookmarkEnd w:id="165"/>
      <w:bookmarkEnd w:id="166"/>
    </w:p>
    <w:p w14:paraId="1FDBF75E"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 constructed a comparative dataset of Indian Health System facilities across 15 states with the largest AI/AN populations. Facility counts for approximately 2000 and 2025 were estimated using Indian Health Service facility listings, tribal health system reports, and secondary policy sources.</w:t>
      </w:r>
    </w:p>
    <w:p w14:paraId="54AD9914"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States were selected based on AI/AN population (alone or in combination) using 2020 Census data. Facilities include federally operated IHS facilities, tribally operated facilities under P.L. 93-638, and urban Indian health programs.</w:t>
      </w:r>
    </w:p>
    <w:p w14:paraId="22D67C7E"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analysis focuses on absolute and percentage growth in facility counts, regional variation in expansion patterns, and the alignment between facility growth and system capacity. This is a descriptive, policy-oriented analysis intended to characterize system-level trends.</w:t>
      </w:r>
    </w:p>
    <w:p w14:paraId="1972BAA7"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024C24DB" wp14:editId="3E2E8F38">
                <wp:extent cx="5943600" cy="13970"/>
                <wp:effectExtent l="0" t="0" r="12700" b="11430"/>
                <wp:docPr id="1817905501"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EC11314" id="Rectangle 53"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616F5A14" w14:textId="77777777" w:rsidR="00EF091F" w:rsidRPr="006D5F2A" w:rsidRDefault="00EF091F" w:rsidP="00EF091F">
      <w:pPr>
        <w:spacing w:before="100" w:beforeAutospacing="1" w:after="100" w:afterAutospacing="1"/>
        <w:outlineLvl w:val="1"/>
        <w:rPr>
          <w:rFonts w:ascii="Times New Roman" w:eastAsia="Times New Roman" w:hAnsi="Times New Roman" w:cs="Times New Roman"/>
          <w:b/>
          <w:bCs/>
          <w:sz w:val="36"/>
          <w:szCs w:val="36"/>
        </w:rPr>
      </w:pPr>
      <w:bookmarkStart w:id="167" w:name="_Toc228560306"/>
      <w:bookmarkStart w:id="168" w:name="_Toc228598782"/>
      <w:bookmarkStart w:id="169" w:name="_Toc228598952"/>
      <w:r>
        <w:rPr>
          <w:rFonts w:ascii="Times New Roman" w:eastAsia="Times New Roman" w:hAnsi="Times New Roman" w:cs="Times New Roman"/>
          <w:b/>
          <w:bCs/>
          <w:sz w:val="36"/>
          <w:szCs w:val="36"/>
        </w:rPr>
        <w:t>Results</w:t>
      </w:r>
      <w:bookmarkEnd w:id="167"/>
      <w:bookmarkEnd w:id="168"/>
      <w:bookmarkEnd w:id="169"/>
    </w:p>
    <w:p w14:paraId="07DFA110" w14:textId="77777777" w:rsidR="00EF091F" w:rsidRPr="006D5F2A"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170" w:name="_Toc228598783"/>
      <w:bookmarkStart w:id="171" w:name="_Toc228598953"/>
      <w:r>
        <w:rPr>
          <w:rFonts w:ascii="Times New Roman" w:eastAsia="Times New Roman" w:hAnsi="Times New Roman" w:cs="Times New Roman"/>
          <w:b/>
          <w:bCs/>
          <w:sz w:val="27"/>
          <w:szCs w:val="27"/>
        </w:rPr>
        <w:t>State-Level Expansion in Access to Care</w:t>
      </w:r>
      <w:bookmarkEnd w:id="170"/>
      <w:bookmarkEnd w:id="171"/>
    </w:p>
    <w:p w14:paraId="29329697"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Facility growth was substantial across all examined states (Exhibit 1). Most states experienced increases between approximately 65 percent and 150 percent, with several states effectively doubling their number of facilities.</w:t>
      </w:r>
    </w:p>
    <w:p w14:paraId="14C7E60A"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1B3930E3" wp14:editId="7C154143">
                <wp:extent cx="5943600" cy="13970"/>
                <wp:effectExtent l="0" t="0" r="12700" b="11430"/>
                <wp:docPr id="645325536"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499FACE" id="Rectangle 51"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53D0D68A" w14:textId="77777777" w:rsidR="00EF091F" w:rsidRPr="006D5F2A"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172" w:name="_Toc228598784"/>
      <w:bookmarkStart w:id="173" w:name="_Toc228598954"/>
      <w:r>
        <w:rPr>
          <w:rFonts w:ascii="Times New Roman" w:eastAsia="Times New Roman" w:hAnsi="Times New Roman" w:cs="Times New Roman"/>
          <w:b/>
          <w:bCs/>
          <w:sz w:val="27"/>
          <w:szCs w:val="27"/>
        </w:rPr>
        <w:t>Exhibit 1. Growth in Indian Health System Facilities by State, 2000–2025 (Estimated)</w:t>
      </w:r>
      <w:bookmarkEnd w:id="172"/>
      <w:bookmarkEnd w:id="17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80"/>
        <w:gridCol w:w="3729"/>
        <w:gridCol w:w="1595"/>
        <w:gridCol w:w="1595"/>
        <w:gridCol w:w="1061"/>
      </w:tblGrid>
      <w:tr w:rsidR="00EF091F" w:rsidRPr="006D5F2A" w14:paraId="1CD75028" w14:textId="77777777" w:rsidTr="009A0DF6">
        <w:trPr>
          <w:tblHeader/>
          <w:tblCellSpacing w:w="15" w:type="dxa"/>
        </w:trPr>
        <w:tc>
          <w:tcPr>
            <w:tcW w:w="0" w:type="auto"/>
            <w:vAlign w:val="center"/>
            <w:hideMark/>
          </w:tcPr>
          <w:p w14:paraId="0DC33BDC" w14:textId="77777777" w:rsidR="00EF091F" w:rsidRPr="006D5F2A" w:rsidRDefault="00EF091F" w:rsidP="009A0DF6">
            <w:pPr>
              <w:jc w:val="center"/>
              <w:rPr>
                <w:rFonts w:ascii="Times New Roman" w:eastAsia="Times New Roman" w:hAnsi="Times New Roman" w:cs="Times New Roman"/>
                <w:b/>
                <w:bCs/>
              </w:rPr>
            </w:pPr>
            <w:r>
              <w:rPr>
                <w:rFonts w:ascii="Times New Roman" w:eastAsia="Times New Roman" w:hAnsi="Times New Roman" w:cs="Times New Roman"/>
                <w:b/>
                <w:bCs/>
              </w:rPr>
              <w:t>State</w:t>
            </w:r>
          </w:p>
        </w:tc>
        <w:tc>
          <w:tcPr>
            <w:tcW w:w="0" w:type="auto"/>
            <w:vAlign w:val="center"/>
            <w:hideMark/>
          </w:tcPr>
          <w:p w14:paraId="15DC2497" w14:textId="77777777" w:rsidR="00EF091F" w:rsidRPr="006D5F2A" w:rsidRDefault="00EF091F" w:rsidP="009A0DF6">
            <w:pPr>
              <w:jc w:val="center"/>
              <w:rPr>
                <w:rFonts w:ascii="Times New Roman" w:eastAsia="Times New Roman" w:hAnsi="Times New Roman" w:cs="Times New Roman"/>
                <w:b/>
                <w:bCs/>
              </w:rPr>
            </w:pPr>
            <w:r>
              <w:rPr>
                <w:rFonts w:ascii="Times New Roman" w:eastAsia="Times New Roman" w:hAnsi="Times New Roman" w:cs="Times New Roman"/>
                <w:b/>
                <w:bCs/>
              </w:rPr>
              <w:t>AI/AN Population (2020 Census, approx.)</w:t>
            </w:r>
          </w:p>
        </w:tc>
        <w:tc>
          <w:tcPr>
            <w:tcW w:w="0" w:type="auto"/>
            <w:vAlign w:val="center"/>
            <w:hideMark/>
          </w:tcPr>
          <w:p w14:paraId="39747B24" w14:textId="77777777" w:rsidR="00EF091F" w:rsidRPr="006D5F2A" w:rsidRDefault="00EF091F" w:rsidP="009A0DF6">
            <w:pPr>
              <w:jc w:val="center"/>
              <w:rPr>
                <w:rFonts w:ascii="Times New Roman" w:eastAsia="Times New Roman" w:hAnsi="Times New Roman" w:cs="Times New Roman"/>
                <w:b/>
                <w:bCs/>
              </w:rPr>
            </w:pPr>
            <w:r>
              <w:rPr>
                <w:rFonts w:ascii="Times New Roman" w:eastAsia="Times New Roman" w:hAnsi="Times New Roman" w:cs="Times New Roman"/>
                <w:b/>
                <w:bCs/>
              </w:rPr>
              <w:t>Facilities (~2000)</w:t>
            </w:r>
          </w:p>
        </w:tc>
        <w:tc>
          <w:tcPr>
            <w:tcW w:w="0" w:type="auto"/>
            <w:vAlign w:val="center"/>
            <w:hideMark/>
          </w:tcPr>
          <w:p w14:paraId="44A4D617" w14:textId="77777777" w:rsidR="00EF091F" w:rsidRPr="006D5F2A" w:rsidRDefault="00EF091F" w:rsidP="009A0DF6">
            <w:pPr>
              <w:jc w:val="center"/>
              <w:rPr>
                <w:rFonts w:ascii="Times New Roman" w:eastAsia="Times New Roman" w:hAnsi="Times New Roman" w:cs="Times New Roman"/>
                <w:b/>
                <w:bCs/>
              </w:rPr>
            </w:pPr>
            <w:r>
              <w:rPr>
                <w:rFonts w:ascii="Times New Roman" w:eastAsia="Times New Roman" w:hAnsi="Times New Roman" w:cs="Times New Roman"/>
                <w:b/>
                <w:bCs/>
              </w:rPr>
              <w:t>Facilities (~2025)</w:t>
            </w:r>
          </w:p>
        </w:tc>
        <w:tc>
          <w:tcPr>
            <w:tcW w:w="0" w:type="auto"/>
            <w:vAlign w:val="center"/>
            <w:hideMark/>
          </w:tcPr>
          <w:p w14:paraId="02B60B2C" w14:textId="77777777" w:rsidR="00EF091F" w:rsidRPr="006D5F2A" w:rsidRDefault="00EF091F" w:rsidP="009A0DF6">
            <w:pPr>
              <w:jc w:val="center"/>
              <w:rPr>
                <w:rFonts w:ascii="Times New Roman" w:eastAsia="Times New Roman" w:hAnsi="Times New Roman" w:cs="Times New Roman"/>
                <w:b/>
                <w:bCs/>
              </w:rPr>
            </w:pPr>
            <w:r>
              <w:rPr>
                <w:rFonts w:ascii="Times New Roman" w:eastAsia="Times New Roman" w:hAnsi="Times New Roman" w:cs="Times New Roman"/>
                <w:b/>
                <w:bCs/>
              </w:rPr>
              <w:t>% Growth</w:t>
            </w:r>
          </w:p>
        </w:tc>
      </w:tr>
      <w:tr w:rsidR="00EF091F" w:rsidRPr="006D5F2A" w14:paraId="1DB27FCB" w14:textId="77777777" w:rsidTr="009A0DF6">
        <w:trPr>
          <w:tblCellSpacing w:w="15" w:type="dxa"/>
        </w:trPr>
        <w:tc>
          <w:tcPr>
            <w:tcW w:w="0" w:type="auto"/>
            <w:vAlign w:val="center"/>
            <w:hideMark/>
          </w:tcPr>
          <w:p w14:paraId="0B2AD8B7"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California</w:t>
            </w:r>
          </w:p>
        </w:tc>
        <w:tc>
          <w:tcPr>
            <w:tcW w:w="0" w:type="auto"/>
            <w:vAlign w:val="center"/>
            <w:hideMark/>
          </w:tcPr>
          <w:p w14:paraId="05C8A838"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~1.1 million</w:t>
            </w:r>
          </w:p>
        </w:tc>
        <w:tc>
          <w:tcPr>
            <w:tcW w:w="0" w:type="auto"/>
            <w:vAlign w:val="center"/>
            <w:hideMark/>
          </w:tcPr>
          <w:p w14:paraId="7DEA279C"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~35</w:t>
            </w:r>
          </w:p>
        </w:tc>
        <w:tc>
          <w:tcPr>
            <w:tcW w:w="0" w:type="auto"/>
            <w:vAlign w:val="center"/>
            <w:hideMark/>
          </w:tcPr>
          <w:p w14:paraId="1AFE7F83"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~70</w:t>
            </w:r>
          </w:p>
        </w:tc>
        <w:tc>
          <w:tcPr>
            <w:tcW w:w="0" w:type="auto"/>
            <w:vAlign w:val="center"/>
            <w:hideMark/>
          </w:tcPr>
          <w:p w14:paraId="306E9763"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+100%</w:t>
            </w:r>
          </w:p>
        </w:tc>
      </w:tr>
      <w:tr w:rsidR="00EF091F" w:rsidRPr="006D5F2A" w14:paraId="3B259FBC" w14:textId="77777777" w:rsidTr="009A0DF6">
        <w:trPr>
          <w:tblCellSpacing w:w="15" w:type="dxa"/>
        </w:trPr>
        <w:tc>
          <w:tcPr>
            <w:tcW w:w="0" w:type="auto"/>
            <w:vAlign w:val="center"/>
            <w:hideMark/>
          </w:tcPr>
          <w:p w14:paraId="63DD4584"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Oklahoma</w:t>
            </w:r>
          </w:p>
        </w:tc>
        <w:tc>
          <w:tcPr>
            <w:tcW w:w="0" w:type="auto"/>
            <w:vAlign w:val="center"/>
            <w:hideMark/>
          </w:tcPr>
          <w:p w14:paraId="3AC0D0B0"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~520,000</w:t>
            </w:r>
          </w:p>
        </w:tc>
        <w:tc>
          <w:tcPr>
            <w:tcW w:w="0" w:type="auto"/>
            <w:vAlign w:val="center"/>
            <w:hideMark/>
          </w:tcPr>
          <w:p w14:paraId="1212D3D2"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~45</w:t>
            </w:r>
          </w:p>
        </w:tc>
        <w:tc>
          <w:tcPr>
            <w:tcW w:w="0" w:type="auto"/>
            <w:vAlign w:val="center"/>
            <w:hideMark/>
          </w:tcPr>
          <w:p w14:paraId="7754D7A2"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~75</w:t>
            </w:r>
          </w:p>
        </w:tc>
        <w:tc>
          <w:tcPr>
            <w:tcW w:w="0" w:type="auto"/>
            <w:vAlign w:val="center"/>
            <w:hideMark/>
          </w:tcPr>
          <w:p w14:paraId="0CE15279"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+65%</w:t>
            </w:r>
          </w:p>
        </w:tc>
      </w:tr>
      <w:tr w:rsidR="00EF091F" w:rsidRPr="006D5F2A" w14:paraId="3907CAB4" w14:textId="77777777" w:rsidTr="009A0DF6">
        <w:trPr>
          <w:tblCellSpacing w:w="15" w:type="dxa"/>
        </w:trPr>
        <w:tc>
          <w:tcPr>
            <w:tcW w:w="0" w:type="auto"/>
            <w:vAlign w:val="center"/>
            <w:hideMark/>
          </w:tcPr>
          <w:p w14:paraId="2D6DB67B"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Arizona</w:t>
            </w:r>
          </w:p>
        </w:tc>
        <w:tc>
          <w:tcPr>
            <w:tcW w:w="0" w:type="auto"/>
            <w:vAlign w:val="center"/>
            <w:hideMark/>
          </w:tcPr>
          <w:p w14:paraId="64FE5596"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~400,000</w:t>
            </w:r>
          </w:p>
        </w:tc>
        <w:tc>
          <w:tcPr>
            <w:tcW w:w="0" w:type="auto"/>
            <w:vAlign w:val="center"/>
            <w:hideMark/>
          </w:tcPr>
          <w:p w14:paraId="0C265195"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~35</w:t>
            </w:r>
          </w:p>
        </w:tc>
        <w:tc>
          <w:tcPr>
            <w:tcW w:w="0" w:type="auto"/>
            <w:vAlign w:val="center"/>
            <w:hideMark/>
          </w:tcPr>
          <w:p w14:paraId="35147ECC"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~65</w:t>
            </w:r>
          </w:p>
        </w:tc>
        <w:tc>
          <w:tcPr>
            <w:tcW w:w="0" w:type="auto"/>
            <w:vAlign w:val="center"/>
            <w:hideMark/>
          </w:tcPr>
          <w:p w14:paraId="6E511E64"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+85%</w:t>
            </w:r>
          </w:p>
        </w:tc>
      </w:tr>
      <w:tr w:rsidR="00EF091F" w:rsidRPr="006D5F2A" w14:paraId="1AEE3965" w14:textId="77777777" w:rsidTr="009A0DF6">
        <w:trPr>
          <w:tblCellSpacing w:w="15" w:type="dxa"/>
        </w:trPr>
        <w:tc>
          <w:tcPr>
            <w:tcW w:w="0" w:type="auto"/>
            <w:vAlign w:val="center"/>
            <w:hideMark/>
          </w:tcPr>
          <w:p w14:paraId="7AF83646"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lastRenderedPageBreak/>
              <w:t>New Mexico</w:t>
            </w:r>
          </w:p>
        </w:tc>
        <w:tc>
          <w:tcPr>
            <w:tcW w:w="0" w:type="auto"/>
            <w:vAlign w:val="center"/>
            <w:hideMark/>
          </w:tcPr>
          <w:p w14:paraId="1F47284C"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~220,000</w:t>
            </w:r>
          </w:p>
        </w:tc>
        <w:tc>
          <w:tcPr>
            <w:tcW w:w="0" w:type="auto"/>
            <w:vAlign w:val="center"/>
            <w:hideMark/>
          </w:tcPr>
          <w:p w14:paraId="07E1B1AC"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~25</w:t>
            </w:r>
          </w:p>
        </w:tc>
        <w:tc>
          <w:tcPr>
            <w:tcW w:w="0" w:type="auto"/>
            <w:vAlign w:val="center"/>
            <w:hideMark/>
          </w:tcPr>
          <w:p w14:paraId="7869C097"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~45</w:t>
            </w:r>
          </w:p>
        </w:tc>
        <w:tc>
          <w:tcPr>
            <w:tcW w:w="0" w:type="auto"/>
            <w:vAlign w:val="center"/>
            <w:hideMark/>
          </w:tcPr>
          <w:p w14:paraId="0C0E4809"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+80%</w:t>
            </w:r>
          </w:p>
        </w:tc>
      </w:tr>
      <w:tr w:rsidR="00EF091F" w:rsidRPr="006D5F2A" w14:paraId="4232E879" w14:textId="77777777" w:rsidTr="009A0DF6">
        <w:trPr>
          <w:tblCellSpacing w:w="15" w:type="dxa"/>
        </w:trPr>
        <w:tc>
          <w:tcPr>
            <w:tcW w:w="0" w:type="auto"/>
            <w:vAlign w:val="center"/>
            <w:hideMark/>
          </w:tcPr>
          <w:p w14:paraId="401C8D0A"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Alaska</w:t>
            </w:r>
          </w:p>
        </w:tc>
        <w:tc>
          <w:tcPr>
            <w:tcW w:w="0" w:type="auto"/>
            <w:vAlign w:val="center"/>
            <w:hideMark/>
          </w:tcPr>
          <w:p w14:paraId="225B9F10"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~190,000</w:t>
            </w:r>
          </w:p>
        </w:tc>
        <w:tc>
          <w:tcPr>
            <w:tcW w:w="0" w:type="auto"/>
            <w:vAlign w:val="center"/>
            <w:hideMark/>
          </w:tcPr>
          <w:p w14:paraId="2FF1E7E7"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~90</w:t>
            </w:r>
          </w:p>
        </w:tc>
        <w:tc>
          <w:tcPr>
            <w:tcW w:w="0" w:type="auto"/>
            <w:vAlign w:val="center"/>
            <w:hideMark/>
          </w:tcPr>
          <w:p w14:paraId="6E5A6082"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~180</w:t>
            </w:r>
          </w:p>
        </w:tc>
        <w:tc>
          <w:tcPr>
            <w:tcW w:w="0" w:type="auto"/>
            <w:vAlign w:val="center"/>
            <w:hideMark/>
          </w:tcPr>
          <w:p w14:paraId="1C354208"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+100%</w:t>
            </w:r>
          </w:p>
        </w:tc>
      </w:tr>
      <w:tr w:rsidR="00EF091F" w:rsidRPr="006D5F2A" w14:paraId="10C5A280" w14:textId="77777777" w:rsidTr="009A0DF6">
        <w:trPr>
          <w:tblCellSpacing w:w="15" w:type="dxa"/>
        </w:trPr>
        <w:tc>
          <w:tcPr>
            <w:tcW w:w="0" w:type="auto"/>
            <w:vAlign w:val="center"/>
            <w:hideMark/>
          </w:tcPr>
          <w:p w14:paraId="360D534F"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Washington</w:t>
            </w:r>
          </w:p>
        </w:tc>
        <w:tc>
          <w:tcPr>
            <w:tcW w:w="0" w:type="auto"/>
            <w:vAlign w:val="center"/>
            <w:hideMark/>
          </w:tcPr>
          <w:p w14:paraId="3841C003"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~170,000</w:t>
            </w:r>
          </w:p>
        </w:tc>
        <w:tc>
          <w:tcPr>
            <w:tcW w:w="0" w:type="auto"/>
            <w:vAlign w:val="center"/>
            <w:hideMark/>
          </w:tcPr>
          <w:p w14:paraId="4D70036A"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~20</w:t>
            </w:r>
          </w:p>
        </w:tc>
        <w:tc>
          <w:tcPr>
            <w:tcW w:w="0" w:type="auto"/>
            <w:vAlign w:val="center"/>
            <w:hideMark/>
          </w:tcPr>
          <w:p w14:paraId="5D3FC88E"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~40</w:t>
            </w:r>
          </w:p>
        </w:tc>
        <w:tc>
          <w:tcPr>
            <w:tcW w:w="0" w:type="auto"/>
            <w:vAlign w:val="center"/>
            <w:hideMark/>
          </w:tcPr>
          <w:p w14:paraId="72FDE1A0"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+100%</w:t>
            </w:r>
          </w:p>
        </w:tc>
      </w:tr>
      <w:tr w:rsidR="00EF091F" w:rsidRPr="006D5F2A" w14:paraId="4297C76B" w14:textId="77777777" w:rsidTr="009A0DF6">
        <w:trPr>
          <w:tblCellSpacing w:w="15" w:type="dxa"/>
        </w:trPr>
        <w:tc>
          <w:tcPr>
            <w:tcW w:w="0" w:type="auto"/>
            <w:vAlign w:val="center"/>
            <w:hideMark/>
          </w:tcPr>
          <w:p w14:paraId="08F7C738"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Texas</w:t>
            </w:r>
          </w:p>
        </w:tc>
        <w:tc>
          <w:tcPr>
            <w:tcW w:w="0" w:type="auto"/>
            <w:vAlign w:val="center"/>
            <w:hideMark/>
          </w:tcPr>
          <w:p w14:paraId="24A26418"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~120,000</w:t>
            </w:r>
          </w:p>
        </w:tc>
        <w:tc>
          <w:tcPr>
            <w:tcW w:w="0" w:type="auto"/>
            <w:vAlign w:val="center"/>
            <w:hideMark/>
          </w:tcPr>
          <w:p w14:paraId="04E6C1C4"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~5</w:t>
            </w:r>
          </w:p>
        </w:tc>
        <w:tc>
          <w:tcPr>
            <w:tcW w:w="0" w:type="auto"/>
            <w:vAlign w:val="center"/>
            <w:hideMark/>
          </w:tcPr>
          <w:p w14:paraId="23A435E6"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~15</w:t>
            </w:r>
          </w:p>
        </w:tc>
        <w:tc>
          <w:tcPr>
            <w:tcW w:w="0" w:type="auto"/>
            <w:vAlign w:val="center"/>
            <w:hideMark/>
          </w:tcPr>
          <w:p w14:paraId="6DB48D25"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+200%</w:t>
            </w:r>
          </w:p>
        </w:tc>
      </w:tr>
      <w:tr w:rsidR="00EF091F" w:rsidRPr="006D5F2A" w14:paraId="6C241212" w14:textId="77777777" w:rsidTr="009A0DF6">
        <w:trPr>
          <w:tblCellSpacing w:w="15" w:type="dxa"/>
        </w:trPr>
        <w:tc>
          <w:tcPr>
            <w:tcW w:w="0" w:type="auto"/>
            <w:vAlign w:val="center"/>
            <w:hideMark/>
          </w:tcPr>
          <w:p w14:paraId="53CA1AD4"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North Carolina</w:t>
            </w:r>
          </w:p>
        </w:tc>
        <w:tc>
          <w:tcPr>
            <w:tcW w:w="0" w:type="auto"/>
            <w:vAlign w:val="center"/>
            <w:hideMark/>
          </w:tcPr>
          <w:p w14:paraId="0B741162"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~130,000</w:t>
            </w:r>
          </w:p>
        </w:tc>
        <w:tc>
          <w:tcPr>
            <w:tcW w:w="0" w:type="auto"/>
            <w:vAlign w:val="center"/>
            <w:hideMark/>
          </w:tcPr>
          <w:p w14:paraId="7ECB9252"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~5</w:t>
            </w:r>
          </w:p>
        </w:tc>
        <w:tc>
          <w:tcPr>
            <w:tcW w:w="0" w:type="auto"/>
            <w:vAlign w:val="center"/>
            <w:hideMark/>
          </w:tcPr>
          <w:p w14:paraId="62B95D0E"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w:t>
            </w:r>
          </w:p>
        </w:tc>
        <w:tc>
          <w:tcPr>
            <w:tcW w:w="0" w:type="auto"/>
            <w:vAlign w:val="center"/>
            <w:hideMark/>
          </w:tcPr>
          <w:p w14:paraId="7C33D94B"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+100%</w:t>
            </w:r>
          </w:p>
        </w:tc>
      </w:tr>
      <w:tr w:rsidR="00EF091F" w:rsidRPr="006D5F2A" w14:paraId="634E5C12" w14:textId="77777777" w:rsidTr="009A0DF6">
        <w:trPr>
          <w:tblCellSpacing w:w="15" w:type="dxa"/>
        </w:trPr>
        <w:tc>
          <w:tcPr>
            <w:tcW w:w="0" w:type="auto"/>
            <w:vAlign w:val="center"/>
            <w:hideMark/>
          </w:tcPr>
          <w:p w14:paraId="3ED63819"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Michigan</w:t>
            </w:r>
          </w:p>
        </w:tc>
        <w:tc>
          <w:tcPr>
            <w:tcW w:w="0" w:type="auto"/>
            <w:vAlign w:val="center"/>
            <w:hideMark/>
          </w:tcPr>
          <w:p w14:paraId="3B32DECA"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~140,000</w:t>
            </w:r>
          </w:p>
        </w:tc>
        <w:tc>
          <w:tcPr>
            <w:tcW w:w="0" w:type="auto"/>
            <w:vAlign w:val="center"/>
            <w:hideMark/>
          </w:tcPr>
          <w:p w14:paraId="2999BEB4"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~15</w:t>
            </w:r>
          </w:p>
        </w:tc>
        <w:tc>
          <w:tcPr>
            <w:tcW w:w="0" w:type="auto"/>
            <w:vAlign w:val="center"/>
            <w:hideMark/>
          </w:tcPr>
          <w:p w14:paraId="0A35D8A2"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~30</w:t>
            </w:r>
          </w:p>
        </w:tc>
        <w:tc>
          <w:tcPr>
            <w:tcW w:w="0" w:type="auto"/>
            <w:vAlign w:val="center"/>
            <w:hideMark/>
          </w:tcPr>
          <w:p w14:paraId="4EC47F24"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+100%</w:t>
            </w:r>
          </w:p>
        </w:tc>
      </w:tr>
      <w:tr w:rsidR="00EF091F" w:rsidRPr="006D5F2A" w14:paraId="30CDFC26" w14:textId="77777777" w:rsidTr="009A0DF6">
        <w:trPr>
          <w:tblCellSpacing w:w="15" w:type="dxa"/>
        </w:trPr>
        <w:tc>
          <w:tcPr>
            <w:tcW w:w="0" w:type="auto"/>
            <w:vAlign w:val="center"/>
            <w:hideMark/>
          </w:tcPr>
          <w:p w14:paraId="502F1021"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Minnesota</w:t>
            </w:r>
          </w:p>
        </w:tc>
        <w:tc>
          <w:tcPr>
            <w:tcW w:w="0" w:type="auto"/>
            <w:vAlign w:val="center"/>
            <w:hideMark/>
          </w:tcPr>
          <w:p w14:paraId="388AA9EA"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~120,000</w:t>
            </w:r>
          </w:p>
        </w:tc>
        <w:tc>
          <w:tcPr>
            <w:tcW w:w="0" w:type="auto"/>
            <w:vAlign w:val="center"/>
            <w:hideMark/>
          </w:tcPr>
          <w:p w14:paraId="3AA54D60"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w:t>
            </w:r>
          </w:p>
        </w:tc>
        <w:tc>
          <w:tcPr>
            <w:tcW w:w="0" w:type="auto"/>
            <w:vAlign w:val="center"/>
            <w:hideMark/>
          </w:tcPr>
          <w:p w14:paraId="72962DC5"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~25</w:t>
            </w:r>
          </w:p>
        </w:tc>
        <w:tc>
          <w:tcPr>
            <w:tcW w:w="0" w:type="auto"/>
            <w:vAlign w:val="center"/>
            <w:hideMark/>
          </w:tcPr>
          <w:p w14:paraId="0666CCDD"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+150%</w:t>
            </w:r>
          </w:p>
        </w:tc>
      </w:tr>
      <w:tr w:rsidR="00EF091F" w:rsidRPr="006D5F2A" w14:paraId="7AFCCDF1" w14:textId="77777777" w:rsidTr="009A0DF6">
        <w:trPr>
          <w:tblCellSpacing w:w="15" w:type="dxa"/>
        </w:trPr>
        <w:tc>
          <w:tcPr>
            <w:tcW w:w="0" w:type="auto"/>
            <w:vAlign w:val="center"/>
            <w:hideMark/>
          </w:tcPr>
          <w:p w14:paraId="694F0AAE"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Oregon</w:t>
            </w:r>
          </w:p>
        </w:tc>
        <w:tc>
          <w:tcPr>
            <w:tcW w:w="0" w:type="auto"/>
            <w:vAlign w:val="center"/>
            <w:hideMark/>
          </w:tcPr>
          <w:p w14:paraId="18599CFD"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~100,000</w:t>
            </w:r>
          </w:p>
        </w:tc>
        <w:tc>
          <w:tcPr>
            <w:tcW w:w="0" w:type="auto"/>
            <w:vAlign w:val="center"/>
            <w:hideMark/>
          </w:tcPr>
          <w:p w14:paraId="40E85F57"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w:t>
            </w:r>
          </w:p>
        </w:tc>
        <w:tc>
          <w:tcPr>
            <w:tcW w:w="0" w:type="auto"/>
            <w:vAlign w:val="center"/>
            <w:hideMark/>
          </w:tcPr>
          <w:p w14:paraId="2D9E66BF"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~25</w:t>
            </w:r>
          </w:p>
        </w:tc>
        <w:tc>
          <w:tcPr>
            <w:tcW w:w="0" w:type="auto"/>
            <w:vAlign w:val="center"/>
            <w:hideMark/>
          </w:tcPr>
          <w:p w14:paraId="30D87492"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+150%</w:t>
            </w:r>
          </w:p>
        </w:tc>
      </w:tr>
      <w:tr w:rsidR="00EF091F" w:rsidRPr="006D5F2A" w14:paraId="122EF950" w14:textId="77777777" w:rsidTr="009A0DF6">
        <w:trPr>
          <w:tblCellSpacing w:w="15" w:type="dxa"/>
        </w:trPr>
        <w:tc>
          <w:tcPr>
            <w:tcW w:w="0" w:type="auto"/>
            <w:vAlign w:val="center"/>
            <w:hideMark/>
          </w:tcPr>
          <w:p w14:paraId="4F758CA3"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South Dakota</w:t>
            </w:r>
          </w:p>
        </w:tc>
        <w:tc>
          <w:tcPr>
            <w:tcW w:w="0" w:type="auto"/>
            <w:vAlign w:val="center"/>
            <w:hideMark/>
          </w:tcPr>
          <w:p w14:paraId="6BA12D3E"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~90,000</w:t>
            </w:r>
          </w:p>
        </w:tc>
        <w:tc>
          <w:tcPr>
            <w:tcW w:w="0" w:type="auto"/>
            <w:vAlign w:val="center"/>
            <w:hideMark/>
          </w:tcPr>
          <w:p w14:paraId="2151902C"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~15</w:t>
            </w:r>
          </w:p>
        </w:tc>
        <w:tc>
          <w:tcPr>
            <w:tcW w:w="0" w:type="auto"/>
            <w:vAlign w:val="center"/>
            <w:hideMark/>
          </w:tcPr>
          <w:p w14:paraId="5114A9FF"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~25</w:t>
            </w:r>
          </w:p>
        </w:tc>
        <w:tc>
          <w:tcPr>
            <w:tcW w:w="0" w:type="auto"/>
            <w:vAlign w:val="center"/>
            <w:hideMark/>
          </w:tcPr>
          <w:p w14:paraId="20CA7674"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+65%</w:t>
            </w:r>
          </w:p>
        </w:tc>
      </w:tr>
      <w:tr w:rsidR="00EF091F" w:rsidRPr="006D5F2A" w14:paraId="1B983E6B" w14:textId="77777777" w:rsidTr="009A0DF6">
        <w:trPr>
          <w:tblCellSpacing w:w="15" w:type="dxa"/>
        </w:trPr>
        <w:tc>
          <w:tcPr>
            <w:tcW w:w="0" w:type="auto"/>
            <w:vAlign w:val="center"/>
            <w:hideMark/>
          </w:tcPr>
          <w:p w14:paraId="2F1F3C3E"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Montana</w:t>
            </w:r>
          </w:p>
        </w:tc>
        <w:tc>
          <w:tcPr>
            <w:tcW w:w="0" w:type="auto"/>
            <w:vAlign w:val="center"/>
            <w:hideMark/>
          </w:tcPr>
          <w:p w14:paraId="5C56E99E"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~80,000</w:t>
            </w:r>
          </w:p>
        </w:tc>
        <w:tc>
          <w:tcPr>
            <w:tcW w:w="0" w:type="auto"/>
            <w:vAlign w:val="center"/>
            <w:hideMark/>
          </w:tcPr>
          <w:p w14:paraId="0D4D3D1A"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~12</w:t>
            </w:r>
          </w:p>
        </w:tc>
        <w:tc>
          <w:tcPr>
            <w:tcW w:w="0" w:type="auto"/>
            <w:vAlign w:val="center"/>
            <w:hideMark/>
          </w:tcPr>
          <w:p w14:paraId="672DB4BB"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~20</w:t>
            </w:r>
          </w:p>
        </w:tc>
        <w:tc>
          <w:tcPr>
            <w:tcW w:w="0" w:type="auto"/>
            <w:vAlign w:val="center"/>
            <w:hideMark/>
          </w:tcPr>
          <w:p w14:paraId="5F7B632A"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+65%</w:t>
            </w:r>
          </w:p>
        </w:tc>
      </w:tr>
      <w:tr w:rsidR="00EF091F" w:rsidRPr="006D5F2A" w14:paraId="2CA1BD4D" w14:textId="77777777" w:rsidTr="009A0DF6">
        <w:trPr>
          <w:tblCellSpacing w:w="15" w:type="dxa"/>
        </w:trPr>
        <w:tc>
          <w:tcPr>
            <w:tcW w:w="0" w:type="auto"/>
            <w:vAlign w:val="center"/>
            <w:hideMark/>
          </w:tcPr>
          <w:p w14:paraId="3A9F4186"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Utah</w:t>
            </w:r>
          </w:p>
        </w:tc>
        <w:tc>
          <w:tcPr>
            <w:tcW w:w="0" w:type="auto"/>
            <w:vAlign w:val="center"/>
            <w:hideMark/>
          </w:tcPr>
          <w:p w14:paraId="0AA1836E"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~60,000</w:t>
            </w:r>
          </w:p>
        </w:tc>
        <w:tc>
          <w:tcPr>
            <w:tcW w:w="0" w:type="auto"/>
            <w:vAlign w:val="center"/>
            <w:hideMark/>
          </w:tcPr>
          <w:p w14:paraId="713BCCF4"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~8</w:t>
            </w:r>
          </w:p>
        </w:tc>
        <w:tc>
          <w:tcPr>
            <w:tcW w:w="0" w:type="auto"/>
            <w:vAlign w:val="center"/>
            <w:hideMark/>
          </w:tcPr>
          <w:p w14:paraId="1E329D1C"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~15</w:t>
            </w:r>
          </w:p>
        </w:tc>
        <w:tc>
          <w:tcPr>
            <w:tcW w:w="0" w:type="auto"/>
            <w:vAlign w:val="center"/>
            <w:hideMark/>
          </w:tcPr>
          <w:p w14:paraId="16C20760"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+85%</w:t>
            </w:r>
          </w:p>
        </w:tc>
      </w:tr>
      <w:tr w:rsidR="00EF091F" w:rsidRPr="006D5F2A" w14:paraId="3BB2E3A6" w14:textId="77777777" w:rsidTr="009A0DF6">
        <w:trPr>
          <w:tblCellSpacing w:w="15" w:type="dxa"/>
        </w:trPr>
        <w:tc>
          <w:tcPr>
            <w:tcW w:w="0" w:type="auto"/>
            <w:vAlign w:val="center"/>
            <w:hideMark/>
          </w:tcPr>
          <w:p w14:paraId="53E7FB21"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Nevada</w:t>
            </w:r>
          </w:p>
        </w:tc>
        <w:tc>
          <w:tcPr>
            <w:tcW w:w="0" w:type="auto"/>
            <w:vAlign w:val="center"/>
            <w:hideMark/>
          </w:tcPr>
          <w:p w14:paraId="0599F7C2"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~60,000</w:t>
            </w:r>
          </w:p>
        </w:tc>
        <w:tc>
          <w:tcPr>
            <w:tcW w:w="0" w:type="auto"/>
            <w:vAlign w:val="center"/>
            <w:hideMark/>
          </w:tcPr>
          <w:p w14:paraId="7EC28DFC"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w:t>
            </w:r>
          </w:p>
        </w:tc>
        <w:tc>
          <w:tcPr>
            <w:tcW w:w="0" w:type="auto"/>
            <w:vAlign w:val="center"/>
            <w:hideMark/>
          </w:tcPr>
          <w:p w14:paraId="08CE0BD0"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~20</w:t>
            </w:r>
          </w:p>
        </w:tc>
        <w:tc>
          <w:tcPr>
            <w:tcW w:w="0" w:type="auto"/>
            <w:vAlign w:val="center"/>
            <w:hideMark/>
          </w:tcPr>
          <w:p w14:paraId="63A7E96D" w14:textId="77777777" w:rsidR="00EF091F" w:rsidRPr="006D5F2A" w:rsidRDefault="00EF091F" w:rsidP="009A0DF6">
            <w:pPr>
              <w:rPr>
                <w:rFonts w:ascii="Times New Roman" w:eastAsia="Times New Roman" w:hAnsi="Times New Roman" w:cs="Times New Roman"/>
              </w:rPr>
            </w:pPr>
            <w:r>
              <w:rPr>
                <w:rFonts w:ascii="Times New Roman" w:eastAsia="Times New Roman" w:hAnsi="Times New Roman" w:cs="Times New Roman"/>
              </w:rPr>
              <w:t>+100%</w:t>
            </w:r>
          </w:p>
        </w:tc>
      </w:tr>
    </w:tbl>
    <w:p w14:paraId="58D4241B"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5675AE82" wp14:editId="7BB4A523">
                <wp:extent cx="5943600" cy="13970"/>
                <wp:effectExtent l="0" t="0" r="12700" b="11430"/>
                <wp:docPr id="2107760414"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2441A33F" id="Rectangle 49"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5D7A009D" w14:textId="77777777" w:rsidR="00EF091F" w:rsidRPr="006D5F2A"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174" w:name="_Toc228598785"/>
      <w:bookmarkStart w:id="175" w:name="_Toc228598955"/>
      <w:r>
        <w:rPr>
          <w:rFonts w:ascii="Times New Roman" w:eastAsia="Times New Roman" w:hAnsi="Times New Roman" w:cs="Times New Roman"/>
          <w:b/>
          <w:bCs/>
          <w:sz w:val="27"/>
          <w:szCs w:val="27"/>
        </w:rPr>
        <w:t>Outpatient-Centered Expansion</w:t>
      </w:r>
      <w:bookmarkEnd w:id="174"/>
      <w:bookmarkEnd w:id="175"/>
    </w:p>
    <w:p w14:paraId="2C767AF3"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Across states, expansion was concentrated in primary care clinics, satellite facilities, and community-based access points. Growth in hospital and specialty care infrastructure was limited and uneven, resulting in a system that is broader in reach but not proportionally deeper in service capability.</w:t>
      </w:r>
    </w:p>
    <w:p w14:paraId="5857960A"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5C302FD7" wp14:editId="3FA83C2C">
                <wp:extent cx="5943600" cy="13970"/>
                <wp:effectExtent l="0" t="0" r="12700" b="11430"/>
                <wp:docPr id="1815994535"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10B0F89" id="Rectangle 47"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3323EEB3" w14:textId="77777777" w:rsidR="00EF091F" w:rsidRPr="006D5F2A"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176" w:name="_Toc228598786"/>
      <w:bookmarkStart w:id="177" w:name="_Toc228598956"/>
      <w:r>
        <w:rPr>
          <w:rFonts w:ascii="Times New Roman" w:eastAsia="Times New Roman" w:hAnsi="Times New Roman" w:cs="Times New Roman"/>
          <w:b/>
          <w:bCs/>
          <w:sz w:val="27"/>
          <w:szCs w:val="27"/>
        </w:rPr>
        <w:t>Regional Variation in System Development</w:t>
      </w:r>
      <w:bookmarkEnd w:id="176"/>
      <w:bookmarkEnd w:id="177"/>
    </w:p>
    <w:p w14:paraId="0489268B"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Distinct development pathways are evident across states.</w:t>
      </w:r>
    </w:p>
    <w:p w14:paraId="1C9849FC"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 Arizona, expansion since approximately 2005 has focused on outpatient clinics, supplemented by a limited number of smaller hospitals. The absence of major new tertiary hospital capacity, particularly in the Phoenix area, has reinforced reliance on external systems for higher-acuity care.</w:t>
      </w:r>
    </w:p>
    <w:p w14:paraId="195B17D3"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 Alaska, a distributed village-based system is supported by regional hubs, including modern tribally operated hospitals in Nome, Fairbanks, and Anchorage. Despite this infrastructure, geographic and transportation barriers continue to limit consistent access to higher-acuity services.</w:t>
      </w:r>
    </w:p>
    <w:p w14:paraId="56ADB3DF"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 Oklahoma, a mature tribal health system demonstrates sustained growth in both outpatient clinics and tribally operated hospitals, representing a more balanced expansion of access and capacity.</w:t>
      </w:r>
    </w:p>
    <w:p w14:paraId="60DA5105"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West Coast states show strong outpatient and urban program growth, while Plains states reflect more modest expansion tied to continued reliance on federally operated facilities.</w:t>
      </w:r>
    </w:p>
    <w:p w14:paraId="326312F2"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Taken together, these patterns indicate that Indian Health System expansion has followed multiple structural pathways, each with distinct implications for access and capacity.</w:t>
      </w:r>
    </w:p>
    <w:p w14:paraId="1DDA977F" w14:textId="77777777" w:rsidR="00EF091F" w:rsidRPr="006D5F2A" w:rsidRDefault="00EF091F" w:rsidP="00EF091F">
      <w:pPr>
        <w:rPr>
          <w:rFonts w:ascii="Times New Roman" w:eastAsia="Times New Roman" w:hAnsi="Times New Roman" w:cs="Times New Roman"/>
        </w:rPr>
      </w:pPr>
      <w:r>
        <w:rPr>
          <w:noProof/>
        </w:rPr>
        <w:lastRenderedPageBreak/>
        <mc:AlternateContent>
          <mc:Choice Requires="wps">
            <w:drawing>
              <wp:inline distT="0" distB="0" distL="0" distR="0" wp14:anchorId="3419417F" wp14:editId="47F272FD">
                <wp:extent cx="5943600" cy="13970"/>
                <wp:effectExtent l="0" t="0" r="12700" b="11430"/>
                <wp:docPr id="973340230"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4659C7F3" id="Rectangle 45"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65F2A4D9" w14:textId="77777777" w:rsidR="00EF091F" w:rsidRPr="006D5F2A"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178" w:name="_Toc228598787"/>
      <w:bookmarkStart w:id="179" w:name="_Toc228598957"/>
      <w:r>
        <w:rPr>
          <w:rFonts w:ascii="Times New Roman" w:eastAsia="Times New Roman" w:hAnsi="Times New Roman" w:cs="Times New Roman"/>
          <w:b/>
          <w:bCs/>
          <w:sz w:val="27"/>
          <w:szCs w:val="27"/>
        </w:rPr>
        <w:t>Access Growth Relative to Population</w:t>
      </w:r>
      <w:bookmarkEnd w:id="178"/>
      <w:bookmarkEnd w:id="179"/>
    </w:p>
    <w:p w14:paraId="28AAFE23"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In several states, facility growth has kept pace with or exceeded AI/AN population growth. However, population measures understate the true service population. Tribal health systems commonly serve non-enrolled AI/AN individuals, descendants of tribal citizens, and non-Indian residents within service areas. As a result, effective demand for services has increased faster than both population counts and facility expansion.</w:t>
      </w:r>
    </w:p>
    <w:p w14:paraId="42E44E5F"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3B32232F" wp14:editId="0D7CA2A9">
                <wp:extent cx="5943600" cy="635"/>
                <wp:effectExtent l="0" t="0" r="12700" b="24765"/>
                <wp:docPr id="462332290"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1DC2A1B" id="Rectangle 43"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Exw89AEAANMDAAAOAAAAZHJzL2Uyb0RvYy54bWysU1Fv0zAQfkfiP1h+p2m7pqxR0wltDCGN gTT4AY7jNBa2z5zdpuXXc3a6rsAbIg/WXe783d13n9c3B2vYXmHQ4Go+m0w5U05Cq9225t++3r+5 5ixE4VphwKmaH1XgN5vXr9aDr9QcejCtQkYgLlSDr3kfo6+KIsheWREm4JWjYAdoRSQXt0WLYiB0 a4r5dLosBsDWI0gVAv29G4N8k/G7Tsn4ueuCiszUnHqL+cR8NuksNmtRbVH4XstTG+IfurBCOyp6 hroTUbAd6r+grJYIAbo4kWAL6DotVZ6BpplN/5jmqRde5VmInODPNIX/Bysf90/+C6bWg38A+T0Q I8XgQ3WOJCdQDmuGT9DSDsUuQh720KFNN2kMdsicHs+cqkNkkn6Wq8XVckrUS4otr8rEeCGq56se Q/ygwLJk1BxpYRla7B9CHFOfU1IlB/famLw049hQ81U5L/OFAEa3KZhHwW1za5DtRVp7/k51f0uz OpL4jLY1vz4niapXon3v2lwlCm1Gm5o27sRNoiNJLFQNtEeiBmFUFr0EMnrAn5wNpKqahx87gYoz 89HR2lazxSLJMDuL8u2cHLyMNJcR4SRB1TxyNpq3cZTuzqPe9lRplmd38I5W0ulM2EtXp2ZJOZny k8qTNC/9nPXyFje/AAAA//8DAFBLAwQUAAYACAAAACEAFrEpg9oAAAAHAQAADwAAAGRycy9kb3du cmV2LnhtbExPQU7DMBC8I/EHa5G4UQcQAdI4FVD1hoSaQs9uvE0i7HVku2ng9Wy5wGWk0czOzpSL yVkxYoi9JwXXswwEUuNNT62C983q6gFETJqMtp5QwRdGWFTnZ6UujD/SGsc6tYJDKBZaQZfSUEgZ mw6djjM/ILG298HpxDS00gR95HBn5U2W5dLpnvhDpwd86bD5rA9OQVht7WZ8q8d9fr+033HbfNw9 vyp1eTEt5wxPcxAJp/R3AacN3B8qLrbzBzJRWAW8Jv0ia4+3OdPdySSrUv7vX/0AAAD//wMAUEsB Ai0AFAAGAAgAAAAhALaDOJL+AAAA4QEAABMAAAAAAAAAAAAAAAAAAAAAAFtDb250ZW50X1R5cGVz XS54bWxQSwECLQAUAAYACAAAACEAOP0h/9YAAACUAQAACwAAAAAAAAAAAAAAAAAvAQAAX3JlbHMv LnJlbHNQSwECLQAUAAYACAAAACEA1RMcPPQBAADTAwAADgAAAAAAAAAAAAAAAAAuAgAAZHJzL2Uy b0RvYy54bWxQSwECLQAUAAYACAAAACEAFrEpg9oAAAAHAQAADwAAAAAAAAAAAAAAAABOBAAAZHJz L2Rvd25yZXYueG1sUEsFBgAAAAAEAAQA8wAAAFUFAAAAAA== " filled="f">
                <v:path arrowok="t"/>
                <w10:anchorlock/>
              </v:rect>
            </w:pict>
          </mc:Fallback>
        </mc:AlternateContent>
      </w:r>
    </w:p>
    <w:p w14:paraId="4B9F5B31" w14:textId="77777777" w:rsidR="00EF091F" w:rsidRPr="006D5F2A" w:rsidRDefault="00EF091F" w:rsidP="00EF091F">
      <w:pPr>
        <w:spacing w:before="100" w:beforeAutospacing="1" w:after="100" w:afterAutospacing="1"/>
        <w:outlineLvl w:val="2"/>
        <w:rPr>
          <w:rFonts w:ascii="Times New Roman" w:eastAsia="Times New Roman" w:hAnsi="Times New Roman" w:cs="Times New Roman"/>
          <w:b/>
          <w:bCs/>
          <w:sz w:val="27"/>
          <w:szCs w:val="27"/>
        </w:rPr>
      </w:pPr>
      <w:bookmarkStart w:id="180" w:name="_Toc228598788"/>
      <w:bookmarkStart w:id="181" w:name="_Toc228598958"/>
      <w:r>
        <w:rPr>
          <w:rFonts w:ascii="Times New Roman" w:eastAsia="Times New Roman" w:hAnsi="Times New Roman" w:cs="Times New Roman"/>
          <w:b/>
          <w:bCs/>
          <w:sz w:val="27"/>
          <w:szCs w:val="27"/>
        </w:rPr>
        <w:t>Capacity Constraints</w:t>
      </w:r>
      <w:bookmarkEnd w:id="180"/>
      <w:bookmarkEnd w:id="181"/>
    </w:p>
    <w:p w14:paraId="3B7A47FC"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Despite expanded access, workforce shortages limit service availability, specialty care remains insufficient, and hospital infrastructure is unevenly distributed. Many facilities function as access points without full service capability, contributing to increased reliance on Purchased/Referred Care, greater use of Medicaid-funded external services, and persistent unmet need.</w:t>
      </w:r>
    </w:p>
    <w:p w14:paraId="5D285893"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0178E60B" wp14:editId="161DF3C3">
                <wp:extent cx="5943600" cy="635"/>
                <wp:effectExtent l="0" t="0" r="12700" b="24765"/>
                <wp:docPr id="1291765099"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7E78F1D9" id="Rectangle 41"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Exw89AEAANMDAAAOAAAAZHJzL2Uyb0RvYy54bWysU1Fv0zAQfkfiP1h+p2m7pqxR0wltDCGN gTT4AY7jNBa2z5zdpuXXc3a6rsAbIg/WXe783d13n9c3B2vYXmHQ4Go+m0w5U05Cq9225t++3r+5 5ixE4VphwKmaH1XgN5vXr9aDr9QcejCtQkYgLlSDr3kfo6+KIsheWREm4JWjYAdoRSQXt0WLYiB0 a4r5dLosBsDWI0gVAv29G4N8k/G7Tsn4ueuCiszUnHqL+cR8NuksNmtRbVH4XstTG+IfurBCOyp6 hroTUbAd6r+grJYIAbo4kWAL6DotVZ6BpplN/5jmqRde5VmInODPNIX/Bysf90/+C6bWg38A+T0Q I8XgQ3WOJCdQDmuGT9DSDsUuQh720KFNN2kMdsicHs+cqkNkkn6Wq8XVckrUS4otr8rEeCGq56se Q/ygwLJk1BxpYRla7B9CHFOfU1IlB/famLw049hQ81U5L/OFAEa3KZhHwW1za5DtRVp7/k51f0uz OpL4jLY1vz4niapXon3v2lwlCm1Gm5o27sRNoiNJLFQNtEeiBmFUFr0EMnrAn5wNpKqahx87gYoz 89HR2lazxSLJMDuL8u2cHLyMNJcR4SRB1TxyNpq3cZTuzqPe9lRplmd38I5W0ulM2EtXp2ZJOZny k8qTNC/9nPXyFje/AAAA//8DAFBLAwQUAAYACAAAACEAFrEpg9oAAAAHAQAADwAAAGRycy9kb3du cmV2LnhtbExPQU7DMBC8I/EHa5G4UQcQAdI4FVD1hoSaQs9uvE0i7HVku2ng9Wy5wGWk0czOzpSL yVkxYoi9JwXXswwEUuNNT62C983q6gFETJqMtp5QwRdGWFTnZ6UujD/SGsc6tYJDKBZaQZfSUEgZ mw6djjM/ILG298HpxDS00gR95HBn5U2W5dLpnvhDpwd86bD5rA9OQVht7WZ8q8d9fr+033HbfNw9 vyp1eTEt5wxPcxAJp/R3AacN3B8qLrbzBzJRWAW8Jv0ia4+3OdPdySSrUv7vX/0AAAD//wMAUEsB Ai0AFAAGAAgAAAAhALaDOJL+AAAA4QEAABMAAAAAAAAAAAAAAAAAAAAAAFtDb250ZW50X1R5cGVz XS54bWxQSwECLQAUAAYACAAAACEAOP0h/9YAAACUAQAACwAAAAAAAAAAAAAAAAAvAQAAX3JlbHMv LnJlbHNQSwECLQAUAAYACAAAACEA1RMcPPQBAADTAwAADgAAAAAAAAAAAAAAAAAuAgAAZHJzL2Uy b0RvYy54bWxQSwECLQAUAAYACAAAACEAFrEpg9oAAAAHAQAADwAAAAAAAAAAAAAAAABOBAAAZHJz L2Rvd25yZXYueG1sUEsFBgAAAAAEAAQA8wAAAFUFAAAAAA== " filled="f">
                <v:path arrowok="t"/>
                <w10:anchorlock/>
              </v:rect>
            </w:pict>
          </mc:Fallback>
        </mc:AlternateContent>
      </w:r>
    </w:p>
    <w:p w14:paraId="6FDAEAEC" w14:textId="77777777" w:rsidR="00EF091F" w:rsidRPr="006D5F2A" w:rsidRDefault="00EF091F" w:rsidP="00EF091F">
      <w:pPr>
        <w:spacing w:before="100" w:beforeAutospacing="1" w:after="100" w:afterAutospacing="1"/>
        <w:outlineLvl w:val="1"/>
        <w:rPr>
          <w:rFonts w:ascii="Times New Roman" w:eastAsia="Times New Roman" w:hAnsi="Times New Roman" w:cs="Times New Roman"/>
          <w:b/>
          <w:bCs/>
          <w:sz w:val="36"/>
          <w:szCs w:val="36"/>
        </w:rPr>
      </w:pPr>
      <w:bookmarkStart w:id="182" w:name="_Toc228560307"/>
      <w:bookmarkStart w:id="183" w:name="_Toc228598789"/>
      <w:bookmarkStart w:id="184" w:name="_Toc228598959"/>
      <w:r>
        <w:rPr>
          <w:rFonts w:ascii="Times New Roman" w:eastAsia="Times New Roman" w:hAnsi="Times New Roman" w:cs="Times New Roman"/>
          <w:b/>
          <w:bCs/>
          <w:sz w:val="36"/>
          <w:szCs w:val="36"/>
        </w:rPr>
        <w:t>Discussion</w:t>
      </w:r>
      <w:bookmarkEnd w:id="182"/>
      <w:bookmarkEnd w:id="183"/>
      <w:bookmarkEnd w:id="184"/>
    </w:p>
    <w:p w14:paraId="3C7352AD"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 Indian Health System has achieved meaningful gains in geographic access to care over the past two decades, largely through tribally driven expansion of outpatient facilities. However, these gains have not been matched by proportional increases in system capacity.</w:t>
      </w:r>
    </w:p>
    <w:p w14:paraId="2F3782C0"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This divergence reflects structural constraints, including chronic underfunding, capital investment patterns that favor outpatient facilities, and persistent workforce shortages. The result is a system that is more accessible at the point of entry but remains dependent on external providers for comprehensive care.</w:t>
      </w:r>
    </w:p>
    <w:p w14:paraId="7F9FD9A9"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These findings are consistent with prior analyses of Medicaid financing and Indian Health System structure, which have documented the growing reliance on external funding mechanisms to compensate for internal capacity limitations.¹⁶–¹⁸</w:t>
      </w:r>
    </w:p>
    <w:p w14:paraId="326E2766"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State-level variation further illustrates that expansion alone does not determine system effectiveness; rather, outcomes depend on how access and capacity are jointly developed.</w:t>
      </w:r>
    </w:p>
    <w:p w14:paraId="46EA4966"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161D496C" wp14:editId="7C968172">
                <wp:extent cx="5943600" cy="13970"/>
                <wp:effectExtent l="0" t="0" r="12700" b="11430"/>
                <wp:docPr id="1519503512"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0DF50704" id="Rectangle 39"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250EA3A0" w14:textId="77777777" w:rsidR="00EF091F" w:rsidRPr="006D5F2A" w:rsidRDefault="00EF091F" w:rsidP="00EF091F">
      <w:pPr>
        <w:spacing w:before="100" w:beforeAutospacing="1" w:after="100" w:afterAutospacing="1"/>
        <w:outlineLvl w:val="1"/>
        <w:rPr>
          <w:rFonts w:ascii="Times New Roman" w:eastAsia="Times New Roman" w:hAnsi="Times New Roman" w:cs="Times New Roman"/>
          <w:b/>
          <w:bCs/>
          <w:sz w:val="36"/>
          <w:szCs w:val="36"/>
        </w:rPr>
      </w:pPr>
      <w:bookmarkStart w:id="185" w:name="_Toc228560308"/>
      <w:bookmarkStart w:id="186" w:name="_Toc228598790"/>
      <w:bookmarkStart w:id="187" w:name="_Toc228598960"/>
      <w:r>
        <w:rPr>
          <w:rFonts w:ascii="Times New Roman" w:eastAsia="Times New Roman" w:hAnsi="Times New Roman" w:cs="Times New Roman"/>
          <w:b/>
          <w:bCs/>
          <w:sz w:val="36"/>
          <w:szCs w:val="36"/>
        </w:rPr>
        <w:t>Policy Implications</w:t>
      </w:r>
      <w:bookmarkEnd w:id="185"/>
      <w:bookmarkEnd w:id="186"/>
      <w:bookmarkEnd w:id="187"/>
    </w:p>
    <w:p w14:paraId="3DA7F53C"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Facility expansion should be aligned with investments in workforce, specialty services, and hospital infrastructure. Capacity gaps that shift care outward underscore the structural role of Medicaid and the importance of federal financing policies, including 100 percent FMAP. Capital strategies should balance distributed clinic models with regional specialty and inpatient capacity. Ultimately, full federal funding remains foundational to achieving a functionally complete system.</w:t>
      </w:r>
    </w:p>
    <w:p w14:paraId="6F77DCE7" w14:textId="77777777" w:rsidR="00EF091F" w:rsidRPr="006D5F2A" w:rsidRDefault="00EF091F" w:rsidP="00EF091F">
      <w:pPr>
        <w:rPr>
          <w:rFonts w:ascii="Times New Roman" w:eastAsia="Times New Roman" w:hAnsi="Times New Roman" w:cs="Times New Roman"/>
        </w:rPr>
      </w:pPr>
      <w:r>
        <w:rPr>
          <w:noProof/>
        </w:rPr>
        <w:lastRenderedPageBreak/>
        <mc:AlternateContent>
          <mc:Choice Requires="wps">
            <w:drawing>
              <wp:inline distT="0" distB="0" distL="0" distR="0" wp14:anchorId="34F0E65E" wp14:editId="18C26E41">
                <wp:extent cx="5943600" cy="13970"/>
                <wp:effectExtent l="0" t="0" r="12700" b="11430"/>
                <wp:docPr id="487297443"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5FDE2F3F" id="Rectangle 37"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64628F83" w14:textId="77777777" w:rsidR="00EF091F" w:rsidRPr="006D5F2A" w:rsidRDefault="00EF091F" w:rsidP="00EF091F">
      <w:pPr>
        <w:spacing w:before="100" w:beforeAutospacing="1" w:after="100" w:afterAutospacing="1"/>
        <w:outlineLvl w:val="1"/>
        <w:rPr>
          <w:rFonts w:ascii="Times New Roman" w:eastAsia="Times New Roman" w:hAnsi="Times New Roman" w:cs="Times New Roman"/>
          <w:b/>
          <w:bCs/>
          <w:sz w:val="36"/>
          <w:szCs w:val="36"/>
        </w:rPr>
      </w:pPr>
      <w:bookmarkStart w:id="188" w:name="_Toc228560309"/>
      <w:bookmarkStart w:id="189" w:name="_Toc228598791"/>
      <w:bookmarkStart w:id="190" w:name="_Toc228598961"/>
      <w:r>
        <w:rPr>
          <w:rFonts w:ascii="Times New Roman" w:eastAsia="Times New Roman" w:hAnsi="Times New Roman" w:cs="Times New Roman"/>
          <w:b/>
          <w:bCs/>
          <w:sz w:val="36"/>
          <w:szCs w:val="36"/>
        </w:rPr>
        <w:t>Conclusion</w:t>
      </w:r>
      <w:bookmarkEnd w:id="188"/>
      <w:bookmarkEnd w:id="189"/>
      <w:bookmarkEnd w:id="190"/>
    </w:p>
    <w:p w14:paraId="34288FB3"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Since 2000, the Indian Health System has significantly expanded its geographic footprint, improving access to care for AI/AN communities. However, this expansion has not been accompanied by equivalent growth in clinical capacity.</w:t>
      </w:r>
    </w:p>
    <w:p w14:paraId="131D8A37" w14:textId="77777777" w:rsidR="00EF091F" w:rsidRPr="006D5F2A" w:rsidRDefault="00EF091F" w:rsidP="00EF091F">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Absent sustained and comprehensive federal investment, the system risks evolving into a network of access points without the resources necessary to deliver complete care—shifting costs outward while leaving underlying needs unmet.</w:t>
      </w:r>
    </w:p>
    <w:p w14:paraId="6F4C1EB1"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760C7FBD" wp14:editId="588D647A">
                <wp:extent cx="5943600" cy="635"/>
                <wp:effectExtent l="0" t="0" r="12700" b="24765"/>
                <wp:docPr id="195930799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6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759FC19" id="Rectangle 35" o:spid="_x0000_s1026" style="width:468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VExw89AEAANMDAAAOAAAAZHJzL2Uyb0RvYy54bWysU1Fv0zAQfkfiP1h+p2m7pqxR0wltDCGN gTT4AY7jNBa2z5zdpuXXc3a6rsAbIg/WXe783d13n9c3B2vYXmHQ4Go+m0w5U05Cq9225t++3r+5 5ixE4VphwKmaH1XgN5vXr9aDr9QcejCtQkYgLlSDr3kfo6+KIsheWREm4JWjYAdoRSQXt0WLYiB0 a4r5dLosBsDWI0gVAv29G4N8k/G7Tsn4ueuCiszUnHqL+cR8NuksNmtRbVH4XstTG+IfurBCOyp6 hroTUbAd6r+grJYIAbo4kWAL6DotVZ6BpplN/5jmqRde5VmInODPNIX/Bysf90/+C6bWg38A+T0Q I8XgQ3WOJCdQDmuGT9DSDsUuQh720KFNN2kMdsicHs+cqkNkkn6Wq8XVckrUS4otr8rEeCGq56se Q/ygwLJk1BxpYRla7B9CHFOfU1IlB/famLw049hQ81U5L/OFAEa3KZhHwW1za5DtRVp7/k51f0uz OpL4jLY1vz4niapXon3v2lwlCm1Gm5o27sRNoiNJLFQNtEeiBmFUFr0EMnrAn5wNpKqahx87gYoz 89HR2lazxSLJMDuL8u2cHLyMNJcR4SRB1TxyNpq3cZTuzqPe9lRplmd38I5W0ulM2EtXp2ZJOZny k8qTNC/9nPXyFje/AAAA//8DAFBLAwQUAAYACAAAACEAFrEpg9oAAAAHAQAADwAAAGRycy9kb3du cmV2LnhtbExPQU7DMBC8I/EHa5G4UQcQAdI4FVD1hoSaQs9uvE0i7HVku2ng9Wy5wGWk0czOzpSL yVkxYoi9JwXXswwEUuNNT62C983q6gFETJqMtp5QwRdGWFTnZ6UujD/SGsc6tYJDKBZaQZfSUEgZ mw6djjM/ILG298HpxDS00gR95HBn5U2W5dLpnvhDpwd86bD5rA9OQVht7WZ8q8d9fr+033HbfNw9 vyp1eTEt5wxPcxAJp/R3AacN3B8qLrbzBzJRWAW8Jv0ia4+3OdPdySSrUv7vX/0AAAD//wMAUEsB Ai0AFAAGAAgAAAAhALaDOJL+AAAA4QEAABMAAAAAAAAAAAAAAAAAAAAAAFtDb250ZW50X1R5cGVz XS54bWxQSwECLQAUAAYACAAAACEAOP0h/9YAAACUAQAACwAAAAAAAAAAAAAAAAAvAQAAX3JlbHMv LnJlbHNQSwECLQAUAAYACAAAACEA1RMcPPQBAADTAwAADgAAAAAAAAAAAAAAAAAuAgAAZHJzL2Uy b0RvYy54bWxQSwECLQAUAAYACAAAACEAFrEpg9oAAAAHAQAADwAAAAAAAAAAAAAAAABOBAAAZHJz L2Rvd25yZXYueG1sUEsFBgAAAAAEAAQA8wAAAFUFAAAAAA== " filled="f">
                <v:path arrowok="t"/>
                <w10:anchorlock/>
              </v:rect>
            </w:pict>
          </mc:Fallback>
        </mc:AlternateContent>
      </w:r>
    </w:p>
    <w:p w14:paraId="56426DC7" w14:textId="77777777" w:rsidR="00EF091F" w:rsidRDefault="00EF091F" w:rsidP="00EF091F">
      <w:pPr>
        <w:spacing w:before="80" w:after="80"/>
        <w:rPr>
          <w:ins w:id="191" w:author="Claude" w:date="2026-04-06T00:00:00Z"/>
          <w:rFonts w:ascii="Arial" w:eastAsia="Arial" w:hAnsi="Arial" w:cs="Arial"/>
        </w:rPr>
      </w:pPr>
      <w:ins w:id="192" w:author="Claude" w:date="2026-04-06T00:00:00Z">
        <w:r>
          <w:rPr>
            <w:rFonts w:ascii="Arial" w:eastAsia="Arial" w:hAnsi="Arial" w:cs="Arial"/>
          </w:rPr>
          <w:t>The analyses in this section document a central paradox: insurance coverage among AI/AN populations has increased substantially, yet access to care through the Indian health system has not expanded proportionally. This divergence points to a deeper issue that coverage alone cannot resolve—whether the system itself is adequately funded to meet its obligations. The next paper addresses this question directly by developing an obligation-based framework for estimating the full-funding requirement for Indian health services.</w:t>
        </w:r>
      </w:ins>
    </w:p>
    <w:p w14:paraId="4D7A4056" w14:textId="77777777" w:rsidR="00EF091F" w:rsidRPr="006D5F2A" w:rsidRDefault="00EF091F" w:rsidP="00EF091F">
      <w:pPr>
        <w:spacing w:before="100" w:beforeAutospacing="1" w:after="100" w:afterAutospacing="1"/>
        <w:outlineLvl w:val="1"/>
        <w:rPr>
          <w:rFonts w:ascii="Times New Roman" w:eastAsia="Times New Roman" w:hAnsi="Times New Roman" w:cs="Times New Roman"/>
          <w:b/>
          <w:bCs/>
          <w:sz w:val="36"/>
          <w:szCs w:val="36"/>
        </w:rPr>
      </w:pPr>
      <w:bookmarkStart w:id="193" w:name="_Toc228560310"/>
      <w:bookmarkStart w:id="194" w:name="_Toc228598792"/>
      <w:bookmarkStart w:id="195" w:name="_Toc228598962"/>
      <w:r>
        <w:rPr>
          <w:rFonts w:ascii="Times New Roman" w:eastAsia="Times New Roman" w:hAnsi="Times New Roman" w:cs="Times New Roman"/>
          <w:b/>
          <w:bCs/>
          <w:sz w:val="36"/>
          <w:szCs w:val="36"/>
        </w:rPr>
        <w:t>References</w:t>
      </w:r>
      <w:bookmarkEnd w:id="193"/>
      <w:bookmarkEnd w:id="194"/>
      <w:bookmarkEnd w:id="195"/>
    </w:p>
    <w:p w14:paraId="6603034C"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Indian Health Service. </w:t>
      </w:r>
      <w:r>
        <w:rPr>
          <w:rFonts w:ascii="Times New Roman" w:eastAsia="Times New Roman" w:hAnsi="Times New Roman" w:cs="Times New Roman"/>
          <w:i/>
          <w:iCs/>
        </w:rPr>
        <w:t>Indian Health Service Profile.</w:t>
      </w:r>
      <w:r>
        <w:rPr>
          <w:rFonts w:ascii="Times New Roman" w:eastAsia="Times New Roman" w:hAnsi="Times New Roman" w:cs="Times New Roman"/>
        </w:rPr>
        <w:t xml:space="preserve"> 2024. </w:t>
      </w:r>
      <w:hyperlink r:id="rId40" w:history="1">
        <w:r>
          <w:rPr>
            <w:rFonts w:ascii="Times New Roman" w:eastAsia="Times New Roman" w:hAnsi="Times New Roman" w:cs="Times New Roman"/>
            <w:color w:val="0000FF"/>
            <w:u w:val="single"/>
          </w:rPr>
          <w:t>https://www.ihs.gov/newsroom/factsheets/ihsprofile/</w:t>
        </w:r>
      </w:hyperlink>
    </w:p>
    <w:p w14:paraId="1CA27592"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Indian Health Service. </w:t>
      </w:r>
      <w:r>
        <w:rPr>
          <w:rFonts w:ascii="Times New Roman" w:eastAsia="Times New Roman" w:hAnsi="Times New Roman" w:cs="Times New Roman"/>
          <w:i/>
          <w:iCs/>
        </w:rPr>
        <w:t>IHS Facilities Directory.</w:t>
      </w:r>
      <w:r>
        <w:rPr>
          <w:rFonts w:ascii="Times New Roman" w:eastAsia="Times New Roman" w:hAnsi="Times New Roman" w:cs="Times New Roman"/>
        </w:rPr>
        <w:t xml:space="preserve"> </w:t>
      </w:r>
      <w:hyperlink r:id="rId41" w:history="1">
        <w:r>
          <w:rPr>
            <w:rFonts w:ascii="Times New Roman" w:eastAsia="Times New Roman" w:hAnsi="Times New Roman" w:cs="Times New Roman"/>
            <w:color w:val="0000FF"/>
            <w:u w:val="single"/>
          </w:rPr>
          <w:t>https://www.ihs.gov/locations/</w:t>
        </w:r>
      </w:hyperlink>
    </w:p>
    <w:p w14:paraId="1F85184A"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U.S. Census Bureau. </w:t>
      </w:r>
      <w:r>
        <w:rPr>
          <w:rFonts w:ascii="Times New Roman" w:eastAsia="Times New Roman" w:hAnsi="Times New Roman" w:cs="Times New Roman"/>
          <w:i/>
          <w:iCs/>
        </w:rPr>
        <w:t>2020 Census Data.</w:t>
      </w:r>
      <w:r>
        <w:rPr>
          <w:rFonts w:ascii="Times New Roman" w:eastAsia="Times New Roman" w:hAnsi="Times New Roman" w:cs="Times New Roman"/>
        </w:rPr>
        <w:t xml:space="preserve"> </w:t>
      </w:r>
      <w:hyperlink r:id="rId42" w:history="1">
        <w:r>
          <w:rPr>
            <w:rFonts w:ascii="Times New Roman" w:eastAsia="Times New Roman" w:hAnsi="Times New Roman" w:cs="Times New Roman"/>
            <w:color w:val="0000FF"/>
            <w:u w:val="single"/>
          </w:rPr>
          <w:t>https://www.census.gov</w:t>
        </w:r>
      </w:hyperlink>
    </w:p>
    <w:p w14:paraId="500195D7"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National Indian Health Board. </w:t>
      </w:r>
      <w:r>
        <w:rPr>
          <w:rFonts w:ascii="Times New Roman" w:eastAsia="Times New Roman" w:hAnsi="Times New Roman" w:cs="Times New Roman"/>
          <w:i/>
          <w:iCs/>
        </w:rPr>
        <w:t>Tribal Health Care Reform Reports.</w:t>
      </w:r>
      <w:r>
        <w:rPr>
          <w:rFonts w:ascii="Times New Roman" w:eastAsia="Times New Roman" w:hAnsi="Times New Roman" w:cs="Times New Roman"/>
        </w:rPr>
        <w:t xml:space="preserve"> </w:t>
      </w:r>
      <w:hyperlink r:id="rId43" w:history="1">
        <w:r>
          <w:rPr>
            <w:rFonts w:ascii="Times New Roman" w:eastAsia="Times New Roman" w:hAnsi="Times New Roman" w:cs="Times New Roman"/>
            <w:color w:val="0000FF"/>
            <w:u w:val="single"/>
          </w:rPr>
          <w:t>https://www.nihb.org</w:t>
        </w:r>
      </w:hyperlink>
    </w:p>
    <w:p w14:paraId="67DE3378"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National Congress of American Indians. </w:t>
      </w:r>
      <w:r>
        <w:rPr>
          <w:rFonts w:ascii="Times New Roman" w:eastAsia="Times New Roman" w:hAnsi="Times New Roman" w:cs="Times New Roman"/>
          <w:i/>
          <w:iCs/>
        </w:rPr>
        <w:t>Federal Funding Priorities.</w:t>
      </w:r>
      <w:r>
        <w:rPr>
          <w:rFonts w:ascii="Times New Roman" w:eastAsia="Times New Roman" w:hAnsi="Times New Roman" w:cs="Times New Roman"/>
        </w:rPr>
        <w:t xml:space="preserve"> </w:t>
      </w:r>
      <w:hyperlink r:id="rId44" w:history="1">
        <w:r>
          <w:rPr>
            <w:rFonts w:ascii="Times New Roman" w:eastAsia="Times New Roman" w:hAnsi="Times New Roman" w:cs="Times New Roman"/>
            <w:color w:val="0000FF"/>
            <w:u w:val="single"/>
          </w:rPr>
          <w:t>https://www.ncai.org</w:t>
        </w:r>
      </w:hyperlink>
    </w:p>
    <w:p w14:paraId="52695EAE"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U.S. Government Accountability Office. </w:t>
      </w:r>
      <w:r>
        <w:rPr>
          <w:rFonts w:ascii="Times New Roman" w:eastAsia="Times New Roman" w:hAnsi="Times New Roman" w:cs="Times New Roman"/>
          <w:i/>
          <w:iCs/>
        </w:rPr>
        <w:t>IHS Oversight Reports.</w:t>
      </w:r>
      <w:r>
        <w:rPr>
          <w:rFonts w:ascii="Times New Roman" w:eastAsia="Times New Roman" w:hAnsi="Times New Roman" w:cs="Times New Roman"/>
        </w:rPr>
        <w:t xml:space="preserve"> </w:t>
      </w:r>
      <w:hyperlink r:id="rId45" w:history="1">
        <w:r>
          <w:rPr>
            <w:rFonts w:ascii="Times New Roman" w:eastAsia="Times New Roman" w:hAnsi="Times New Roman" w:cs="Times New Roman"/>
            <w:color w:val="0000FF"/>
            <w:u w:val="single"/>
          </w:rPr>
          <w:t>https://www.gao.gov</w:t>
        </w:r>
      </w:hyperlink>
    </w:p>
    <w:p w14:paraId="2F621C1E"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Medicaid and CHIP Payment and Access Commission. </w:t>
      </w:r>
      <w:r>
        <w:rPr>
          <w:rFonts w:ascii="Times New Roman" w:eastAsia="Times New Roman" w:hAnsi="Times New Roman" w:cs="Times New Roman"/>
          <w:i/>
          <w:iCs/>
        </w:rPr>
        <w:t>Reports to Congress.</w:t>
      </w:r>
      <w:r>
        <w:rPr>
          <w:rFonts w:ascii="Times New Roman" w:eastAsia="Times New Roman" w:hAnsi="Times New Roman" w:cs="Times New Roman"/>
        </w:rPr>
        <w:t xml:space="preserve"> </w:t>
      </w:r>
      <w:hyperlink r:id="rId46" w:history="1">
        <w:r>
          <w:rPr>
            <w:rFonts w:ascii="Times New Roman" w:eastAsia="Times New Roman" w:hAnsi="Times New Roman" w:cs="Times New Roman"/>
            <w:color w:val="0000FF"/>
            <w:u w:val="single"/>
          </w:rPr>
          <w:t>https://www.macpac.gov</w:t>
        </w:r>
      </w:hyperlink>
    </w:p>
    <w:p w14:paraId="61DD7BBF"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Centers for Medicare &amp; Medicaid Services. </w:t>
      </w:r>
      <w:r>
        <w:rPr>
          <w:rFonts w:ascii="Times New Roman" w:eastAsia="Times New Roman" w:hAnsi="Times New Roman" w:cs="Times New Roman"/>
          <w:i/>
          <w:iCs/>
        </w:rPr>
        <w:t>Medicaid and IHS.</w:t>
      </w:r>
      <w:r>
        <w:rPr>
          <w:rFonts w:ascii="Times New Roman" w:eastAsia="Times New Roman" w:hAnsi="Times New Roman" w:cs="Times New Roman"/>
        </w:rPr>
        <w:t xml:space="preserve"> </w:t>
      </w:r>
      <w:hyperlink r:id="rId47" w:history="1">
        <w:r>
          <w:rPr>
            <w:rFonts w:ascii="Times New Roman" w:eastAsia="Times New Roman" w:hAnsi="Times New Roman" w:cs="Times New Roman"/>
            <w:color w:val="0000FF"/>
            <w:u w:val="single"/>
          </w:rPr>
          <w:t>https://www.medicaid.gov</w:t>
        </w:r>
      </w:hyperlink>
    </w:p>
    <w:p w14:paraId="08E127DB"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Alaska Native Tribal Health Consortium. </w:t>
      </w:r>
      <w:r>
        <w:rPr>
          <w:rFonts w:ascii="Times New Roman" w:eastAsia="Times New Roman" w:hAnsi="Times New Roman" w:cs="Times New Roman"/>
          <w:i/>
          <w:iCs/>
        </w:rPr>
        <w:t>System Overview.</w:t>
      </w:r>
      <w:r>
        <w:rPr>
          <w:rFonts w:ascii="Times New Roman" w:eastAsia="Times New Roman" w:hAnsi="Times New Roman" w:cs="Times New Roman"/>
        </w:rPr>
        <w:t xml:space="preserve"> </w:t>
      </w:r>
      <w:hyperlink r:id="rId48" w:history="1">
        <w:r>
          <w:rPr>
            <w:rFonts w:ascii="Times New Roman" w:eastAsia="Times New Roman" w:hAnsi="Times New Roman" w:cs="Times New Roman"/>
            <w:color w:val="0000FF"/>
            <w:u w:val="single"/>
          </w:rPr>
          <w:t>https://anthc.org</w:t>
        </w:r>
      </w:hyperlink>
    </w:p>
    <w:p w14:paraId="40C2AB64"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Southcentral Foundation. </w:t>
      </w:r>
      <w:r>
        <w:rPr>
          <w:rFonts w:ascii="Times New Roman" w:eastAsia="Times New Roman" w:hAnsi="Times New Roman" w:cs="Times New Roman"/>
          <w:i/>
          <w:iCs/>
        </w:rPr>
        <w:t>Nuka System of Care.</w:t>
      </w:r>
      <w:r>
        <w:rPr>
          <w:rFonts w:ascii="Times New Roman" w:eastAsia="Times New Roman" w:hAnsi="Times New Roman" w:cs="Times New Roman"/>
        </w:rPr>
        <w:t xml:space="preserve"> </w:t>
      </w:r>
      <w:hyperlink r:id="rId49" w:history="1">
        <w:r>
          <w:rPr>
            <w:rFonts w:ascii="Times New Roman" w:eastAsia="Times New Roman" w:hAnsi="Times New Roman" w:cs="Times New Roman"/>
            <w:color w:val="0000FF"/>
            <w:u w:val="single"/>
          </w:rPr>
          <w:t>https://www.southcentralfoundation.com</w:t>
        </w:r>
      </w:hyperlink>
    </w:p>
    <w:p w14:paraId="0735E2F7"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Arizona Health Care Cost Containment System. </w:t>
      </w:r>
      <w:r>
        <w:rPr>
          <w:rFonts w:ascii="Times New Roman" w:eastAsia="Times New Roman" w:hAnsi="Times New Roman" w:cs="Times New Roman"/>
          <w:i/>
          <w:iCs/>
        </w:rPr>
        <w:t>AIHP Reports.</w:t>
      </w:r>
      <w:r>
        <w:rPr>
          <w:rFonts w:ascii="Times New Roman" w:eastAsia="Times New Roman" w:hAnsi="Times New Roman" w:cs="Times New Roman"/>
        </w:rPr>
        <w:t xml:space="preserve"> </w:t>
      </w:r>
      <w:hyperlink r:id="rId50" w:history="1">
        <w:r>
          <w:rPr>
            <w:rFonts w:ascii="Times New Roman" w:eastAsia="Times New Roman" w:hAnsi="Times New Roman" w:cs="Times New Roman"/>
            <w:color w:val="0000FF"/>
            <w:u w:val="single"/>
          </w:rPr>
          <w:t>https://www.azahcccs.gov</w:t>
        </w:r>
      </w:hyperlink>
    </w:p>
    <w:p w14:paraId="3950C3B8"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Oklahoma Health Care Authority. </w:t>
      </w:r>
      <w:r>
        <w:rPr>
          <w:rFonts w:ascii="Times New Roman" w:eastAsia="Times New Roman" w:hAnsi="Times New Roman" w:cs="Times New Roman"/>
          <w:i/>
          <w:iCs/>
        </w:rPr>
        <w:t>Tribal Health Reports.</w:t>
      </w:r>
      <w:r>
        <w:rPr>
          <w:rFonts w:ascii="Times New Roman" w:eastAsia="Times New Roman" w:hAnsi="Times New Roman" w:cs="Times New Roman"/>
        </w:rPr>
        <w:t xml:space="preserve"> </w:t>
      </w:r>
      <w:hyperlink r:id="rId51" w:history="1">
        <w:r>
          <w:rPr>
            <w:rFonts w:ascii="Times New Roman" w:eastAsia="Times New Roman" w:hAnsi="Times New Roman" w:cs="Times New Roman"/>
            <w:color w:val="0000FF"/>
            <w:u w:val="single"/>
          </w:rPr>
          <w:t>https://oklahoma.gov/ohca</w:t>
        </w:r>
      </w:hyperlink>
    </w:p>
    <w:p w14:paraId="6A714734"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Urban Indian Health Institute. </w:t>
      </w:r>
      <w:r>
        <w:rPr>
          <w:rFonts w:ascii="Times New Roman" w:eastAsia="Times New Roman" w:hAnsi="Times New Roman" w:cs="Times New Roman"/>
          <w:i/>
          <w:iCs/>
        </w:rPr>
        <w:t>Community Health Data.</w:t>
      </w:r>
      <w:r>
        <w:rPr>
          <w:rFonts w:ascii="Times New Roman" w:eastAsia="Times New Roman" w:hAnsi="Times New Roman" w:cs="Times New Roman"/>
        </w:rPr>
        <w:t xml:space="preserve"> </w:t>
      </w:r>
      <w:hyperlink r:id="rId52" w:history="1">
        <w:r>
          <w:rPr>
            <w:rFonts w:ascii="Times New Roman" w:eastAsia="Times New Roman" w:hAnsi="Times New Roman" w:cs="Times New Roman"/>
            <w:color w:val="0000FF"/>
            <w:u w:val="single"/>
          </w:rPr>
          <w:t>https://www.uihi.org</w:t>
        </w:r>
      </w:hyperlink>
    </w:p>
    <w:p w14:paraId="16C57C2C"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Kaiser Family Foundation. </w:t>
      </w:r>
      <w:r>
        <w:rPr>
          <w:rFonts w:ascii="Times New Roman" w:eastAsia="Times New Roman" w:hAnsi="Times New Roman" w:cs="Times New Roman"/>
          <w:i/>
          <w:iCs/>
        </w:rPr>
        <w:t>AI/AN Coverage and Care.</w:t>
      </w:r>
      <w:r>
        <w:rPr>
          <w:rFonts w:ascii="Times New Roman" w:eastAsia="Times New Roman" w:hAnsi="Times New Roman" w:cs="Times New Roman"/>
        </w:rPr>
        <w:t xml:space="preserve"> </w:t>
      </w:r>
      <w:hyperlink r:id="rId53" w:history="1">
        <w:r>
          <w:rPr>
            <w:rFonts w:ascii="Times New Roman" w:eastAsia="Times New Roman" w:hAnsi="Times New Roman" w:cs="Times New Roman"/>
            <w:color w:val="0000FF"/>
            <w:u w:val="single"/>
          </w:rPr>
          <w:t>https://www.kff.org</w:t>
        </w:r>
      </w:hyperlink>
    </w:p>
    <w:p w14:paraId="31395523"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Fox E, Boerner K. </w:t>
      </w:r>
      <w:r>
        <w:rPr>
          <w:rFonts w:ascii="Times New Roman" w:eastAsia="Times New Roman" w:hAnsi="Times New Roman" w:cs="Times New Roman"/>
          <w:i/>
          <w:iCs/>
        </w:rPr>
        <w:t>Medicaid and Indian Health System Financing.</w:t>
      </w:r>
      <w:r>
        <w:rPr>
          <w:rFonts w:ascii="Times New Roman" w:eastAsia="Times New Roman" w:hAnsi="Times New Roman" w:cs="Times New Roman"/>
        </w:rPr>
        <w:t xml:space="preserve"> Western Political Science Association; 2009.</w:t>
      </w:r>
    </w:p>
    <w:p w14:paraId="7F83FF8B"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Fox E. </w:t>
      </w:r>
      <w:r>
        <w:rPr>
          <w:rFonts w:ascii="Times New Roman" w:eastAsia="Times New Roman" w:hAnsi="Times New Roman" w:cs="Times New Roman"/>
          <w:i/>
          <w:iCs/>
        </w:rPr>
        <w:t>Tribal Health Data and Policy Reports.</w:t>
      </w:r>
      <w:r>
        <w:rPr>
          <w:rFonts w:ascii="Times New Roman" w:eastAsia="Times New Roman" w:hAnsi="Times New Roman" w:cs="Times New Roman"/>
        </w:rPr>
        <w:t xml:space="preserve"> National Indian Health Board; various years.</w:t>
      </w:r>
    </w:p>
    <w:p w14:paraId="05EF83EA" w14:textId="77777777" w:rsidR="00EF091F" w:rsidRPr="006D5F2A" w:rsidRDefault="00EF091F" w:rsidP="00EF091F">
      <w:pPr>
        <w:numPr>
          <w:ilvl w:val="0"/>
          <w:numId w:val="1"/>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 xml:space="preserve">Fox E. </w:t>
      </w:r>
      <w:r>
        <w:rPr>
          <w:rFonts w:ascii="Times New Roman" w:eastAsia="Times New Roman" w:hAnsi="Times New Roman" w:cs="Times New Roman"/>
          <w:i/>
          <w:iCs/>
        </w:rPr>
        <w:t>Medicaid Financing and Indian Health System Analyses.</w:t>
      </w:r>
      <w:r>
        <w:rPr>
          <w:rFonts w:ascii="Times New Roman" w:eastAsia="Times New Roman" w:hAnsi="Times New Roman" w:cs="Times New Roman"/>
        </w:rPr>
        <w:t xml:space="preserve"> 2010–2025.</w:t>
      </w:r>
    </w:p>
    <w:p w14:paraId="50A46A9E" w14:textId="77777777" w:rsidR="00EF091F" w:rsidRPr="006D5F2A" w:rsidRDefault="00EF091F" w:rsidP="00EF091F">
      <w:pPr>
        <w:rPr>
          <w:rFonts w:ascii="Times New Roman" w:eastAsia="Times New Roman" w:hAnsi="Times New Roman" w:cs="Times New Roman"/>
        </w:rPr>
      </w:pPr>
      <w:r>
        <w:rPr>
          <w:noProof/>
        </w:rPr>
        <mc:AlternateContent>
          <mc:Choice Requires="wps">
            <w:drawing>
              <wp:inline distT="0" distB="0" distL="0" distR="0" wp14:anchorId="43548F09" wp14:editId="1E0029A2">
                <wp:extent cx="5943600" cy="13970"/>
                <wp:effectExtent l="0" t="0" r="12700" b="11430"/>
                <wp:docPr id="1554377487"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3600" cy="1397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w:pict>
              <v:rect w14:anchorId="380E47EC" id="Rectangle 33" o:spid="_x0000_s1026" style="width:468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9lzTn+AEAANUDAAAOAAAAZHJzL2Uyb0RvYy54bWysU9tuEzEQfUfiHyy/k03SpG1W2VSopQip XKTCB0y83qyF7TFjJ5vy9YydNA3whtgHy7MzPp5z5nh5s3dW7DRFg76Rk9FYCu0VtsZvGvnt6/2b ayliAt+CRa8b+aSjvFm9frUcQq2n2KNtNQkG8bEeQiP7lEJdVVH12kEcYdCekx2Sg8QhbaqWYGB0 Z6vpeHxZDUhtIFQ6Rv57d0jKVcHvOq3S566LOgnbSO4tlZXKus5rtVpCvSEIvVHHNuAfunBgPF96 grqDBGJL5i8oZxRhxC6NFLoKu84oXTgwm8n4DzaPPQRduLA4MZxkiv8PVn3aPYYvlFuP4QHV98iK VEOI9SmTg8g1Yj18xJZnCNuEhey+I5dPMg2xL5o+nTTV+yQU/5wvZheXY5ZecW5ysbgqmldQPx8O FNN7jU7kTSOJR1bAYfcQU24G6ueSfJfHe2NtGZv1YmjkYj6dlwMRrWlzspChzfrWkthBHnz58qwZ 7LcyZxLbzxrXyOtTEdS9hvadb8stCYw97Pmw9Ud1siDZZLFeY/vE4hAevMVvgTc90k8pBvZVI+OP LZCWwn7wPLjFZDbLRizBbH415YDOM+vzDHjFUI1MUhy2t+lg3m0gs+n5pknh7vEtD6UzRbCXro7N sncK9aPPsznP41L18hpXvwAAAP//AwBQSwMEFAAGAAgAAAAhAFklFTfdAAAACAEAAA8AAABkcnMv ZG93bnJldi54bWxMj8FOwzAQRO9I/IO1SNyoQxCBpnEqoOoNCTWlPbvxNomw11HspoGvZ+ECl5FG o52dVywnZ8WIQ+g8KbidJSCQam86ahS8b9c3jyBC1GS09YQKPjHAsry8KHRu/Jk2OFaxEVxCIdcK 2hj7XMpQt+h0mPkeibOjH5yObIdGmkGfudxZmSZJJp3uiD+0useXFuuP6uQUDOu93Y5v1XjMHlb2 K+zr3f3zq1LXV9NqwfK0ABFxin8X8MPA+6HkYQd/IhOEVcA08Vc5m99lbA8K0hRkWcj/AOU3AAAA //8DAFBLAQItABQABgAIAAAAIQC2gziS/gAAAOEBAAATAAAAAAAAAAAAAAAAAAAAAABbQ29udGVu dF9UeXBlc10ueG1sUEsBAi0AFAAGAAgAAAAhADj9If/WAAAAlAEAAAsAAAAAAAAAAAAAAAAALwEA AF9yZWxzLy5yZWxzUEsBAi0AFAAGAAgAAAAhAL2XNOf4AQAA1QMAAA4AAAAAAAAAAAAAAAAALgIA AGRycy9lMm9Eb2MueG1sUEsBAi0AFAAGAAgAAAAhAFklFTfdAAAACAEAAA8AAAAAAAAAAAAAAAAA UgQAAGRycy9kb3ducmV2LnhtbFBLBQYAAAAABAAEAPMAAABcBQAAAAA= " filled="f">
                <v:path arrowok="t"/>
                <w10:anchorlock/>
              </v:rect>
            </w:pict>
          </mc:Fallback>
        </mc:AlternateContent>
      </w:r>
    </w:p>
    <w:p w14:paraId="4E9B1B98" w14:textId="77777777" w:rsidR="00EF091F" w:rsidRDefault="00EF091F" w:rsidP="00EF091F"/>
    <w:p w14:paraId="2F7E7B26" w14:textId="77777777" w:rsidR="00EF091F" w:rsidRDefault="00EF091F" w:rsidP="00EF091F">
      <w:pPr>
        <w:jc w:val="center"/>
      </w:pPr>
      <w:r>
        <w:rPr>
          <w:noProof/>
        </w:rPr>
        <w:lastRenderedPageBreak/>
        <w:drawing>
          <wp:inline distT="0" distB="0" distL="0" distR="0" wp14:anchorId="0749EBC5" wp14:editId="39E695B8">
            <wp:extent cx="5943600" cy="22288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a:picLocks noChangeAspect="1" noChangeArrowheads="1"/>
                    </pic:cNvPicPr>
                  </pic:nvPicPr>
                  <pic:blipFill>
                    <a:blip r:embed="rId8"/>
                    <a:srcRect/>
                    <a:stretch>
                      <a:fillRect/>
                    </a:stretch>
                  </pic:blipFill>
                  <pic:spPr bwMode="auto">
                    <a:xfrm>
                      <a:off x="0" y="0"/>
                      <a:ext cx="5943600" cy="2228850"/>
                    </a:xfrm>
                    <a:prstGeom prst="rect">
                      <a:avLst/>
                    </a:prstGeom>
                  </pic:spPr>
                </pic:pic>
              </a:graphicData>
            </a:graphic>
          </wp:inline>
        </w:drawing>
      </w:r>
    </w:p>
    <w:p w14:paraId="22472DFC" w14:textId="77777777" w:rsidR="00EF091F" w:rsidRDefault="00EF091F" w:rsidP="00EF091F">
      <w:pPr>
        <w:pBdr>
          <w:bottom w:val="single" w:sz="18" w:space="1" w:color="1A7A6E"/>
        </w:pBdr>
        <w:spacing w:after="120"/>
      </w:pPr>
    </w:p>
    <w:p w14:paraId="1FBBD379" w14:textId="77777777" w:rsidR="00EF091F" w:rsidRDefault="00EF091F" w:rsidP="00EF091F">
      <w:pPr>
        <w:sectPr w:rsidR="00EF091F" w:rsidSect="00EF091F">
          <w:headerReference w:type="even" r:id="rId54"/>
          <w:headerReference w:type="default" r:id="rId55"/>
          <w:footerReference w:type="default" r:id="rId56"/>
          <w:headerReference w:type="first" r:id="rId57"/>
          <w:pgSz w:w="12240" w:h="15840"/>
          <w:pgMar w:top="1440" w:right="1440" w:bottom="1440" w:left="1440" w:header="720" w:footer="720" w:gutter="0"/>
          <w:cols w:space="720"/>
        </w:sectPr>
      </w:pPr>
    </w:p>
    <w:p w14:paraId="03AC81E8" w14:textId="77777777" w:rsidR="00EF091F" w:rsidRDefault="00EF091F" w:rsidP="00EF091F">
      <w:pPr>
        <w:spacing w:after="180"/>
        <w:jc w:val="center"/>
      </w:pPr>
    </w:p>
    <w:p w14:paraId="0C00568F" w14:textId="77777777" w:rsidR="00EF091F" w:rsidRDefault="00EF091F" w:rsidP="00EF091F">
      <w:pPr>
        <w:pBdr>
          <w:bottom w:val="single" w:sz="8" w:space="1" w:color="8B6914"/>
        </w:pBdr>
        <w:spacing w:after="320"/>
      </w:pPr>
    </w:p>
    <w:p w14:paraId="0405650C" w14:textId="77777777" w:rsidR="00EF091F" w:rsidRDefault="00EF091F" w:rsidP="00EF091F">
      <w:r>
        <w:rPr>
          <w:rFonts w:ascii="Arial" w:eastAsia="Arial" w:hAnsi="Arial" w:cs="Arial"/>
        </w:rPr>
        <w:br w:type="page"/>
      </w:r>
    </w:p>
    <w:p w14:paraId="5E024092" w14:textId="77777777" w:rsidR="00EF091F" w:rsidRDefault="00EF091F" w:rsidP="00EF091F">
      <w:pPr>
        <w:spacing w:after="60"/>
      </w:pPr>
      <w:r>
        <w:rPr>
          <w:rFonts w:ascii="Arial" w:eastAsia="Arial" w:hAnsi="Arial" w:cs="Arial"/>
          <w:b/>
          <w:bCs/>
          <w:caps/>
          <w:color w:val="1A7A6E"/>
          <w:sz w:val="18"/>
          <w:szCs w:val="18"/>
        </w:rPr>
        <w:lastRenderedPageBreak/>
        <w:t>INDIAN HEALTH FINANCING SERIES</w:t>
      </w:r>
    </w:p>
    <w:p w14:paraId="1773F842" w14:textId="77777777" w:rsidR="00EF091F" w:rsidRDefault="00EF091F" w:rsidP="00EF091F">
      <w:pPr>
        <w:pBdr>
          <w:bottom w:val="single" w:sz="12" w:space="6" w:color="1A7A6E"/>
        </w:pBdr>
        <w:spacing w:after="400"/>
      </w:pPr>
      <w:r>
        <w:rPr>
          <w:rFonts w:ascii="Arial" w:eastAsia="Arial" w:hAnsi="Arial" w:cs="Arial"/>
          <w:i/>
          <w:iCs/>
          <w:color w:val="595959"/>
          <w:sz w:val="18"/>
          <w:szCs w:val="18"/>
        </w:rPr>
        <w:t>Paper IV-E  |  Indian Health Financing Series  |  April 2026</w:t>
      </w:r>
    </w:p>
    <w:p w14:paraId="5707BFEF" w14:textId="77777777" w:rsidR="00EF091F" w:rsidRDefault="00EF091F" w:rsidP="00EF091F">
      <w:pPr>
        <w:spacing w:after="200"/>
      </w:pPr>
    </w:p>
    <w:p w14:paraId="5F5B2A5C" w14:textId="77777777" w:rsidR="00EF091F" w:rsidRDefault="00EF091F" w:rsidP="00EF091F">
      <w:pPr>
        <w:spacing w:after="240"/>
      </w:pPr>
      <w:r>
        <w:rPr>
          <w:rFonts w:ascii="Arial" w:eastAsia="Arial" w:hAnsi="Arial" w:cs="Arial"/>
          <w:b/>
          <w:bCs/>
          <w:color w:val="1A7A6E"/>
          <w:sz w:val="52"/>
          <w:szCs w:val="52"/>
        </w:rPr>
        <w:t>Coverage Expansion and IHS Access: Evidence for the ‘Leakage’ Hypothesis</w:t>
      </w:r>
    </w:p>
    <w:p w14:paraId="4774F2E6" w14:textId="77777777" w:rsidR="00EF091F" w:rsidRDefault="00EF091F" w:rsidP="00EF091F">
      <w:pPr>
        <w:spacing w:after="240"/>
      </w:pPr>
      <w:r>
        <w:rPr>
          <w:rFonts w:ascii="Arial" w:eastAsia="Arial" w:hAnsi="Arial" w:cs="Arial"/>
          <w:i/>
          <w:iCs/>
          <w:color w:val="595959"/>
        </w:rPr>
        <w:t>An analysis of whether AI/ANs who gained health insurance coverage following the Affordable Care Act migrated away from Indian Health Service facilities toward non-IHS providers — and the state and system characteristics that predict migration or retention.</w:t>
      </w:r>
    </w:p>
    <w:p w14:paraId="6C973579" w14:textId="77777777" w:rsidR="00EF091F" w:rsidRDefault="00EF091F" w:rsidP="00EF091F">
      <w:pPr>
        <w:spacing w:after="80"/>
      </w:pPr>
    </w:p>
    <w:p w14:paraId="7FEB4D94" w14:textId="77777777" w:rsidR="00EF091F" w:rsidRDefault="00EF091F" w:rsidP="00EF091F">
      <w:pPr>
        <w:spacing w:after="40"/>
      </w:pPr>
      <w:r>
        <w:rPr>
          <w:rFonts w:ascii="Arial" w:eastAsia="Arial" w:hAnsi="Arial" w:cs="Arial"/>
          <w:b/>
          <w:bCs/>
          <w:sz w:val="20"/>
          <w:szCs w:val="20"/>
        </w:rPr>
        <w:t>Edward J. Fox, Ph.D.</w:t>
      </w:r>
    </w:p>
    <w:p w14:paraId="010C12E4" w14:textId="77777777" w:rsidR="00EF091F" w:rsidRDefault="00EF091F" w:rsidP="00EF091F">
      <w:pPr>
        <w:spacing w:after="400"/>
      </w:pPr>
      <w:r>
        <w:rPr>
          <w:rFonts w:ascii="Arial" w:eastAsia="Arial" w:hAnsi="Arial" w:cs="Arial"/>
          <w:color w:val="595959"/>
          <w:sz w:val="18"/>
          <w:szCs w:val="18"/>
        </w:rPr>
        <w:t>Paper IV-E  |  Indian Health Financing Series</w:t>
      </w:r>
    </w:p>
    <w:p w14:paraId="473D6C80" w14:textId="77777777" w:rsidR="00EF091F" w:rsidRDefault="00EF091F" w:rsidP="00EF091F">
      <w:r>
        <w:br/>
      </w:r>
    </w:p>
    <w:p w14:paraId="1A7842C5" w14:textId="77777777" w:rsidR="00EF091F" w:rsidRDefault="00EF091F" w:rsidP="00EF091F">
      <w:pPr>
        <w:spacing w:after="80"/>
      </w:pPr>
    </w:p>
    <w:p w14:paraId="12A63D76" w14:textId="77777777" w:rsidR="00EF091F" w:rsidRDefault="00EF091F" w:rsidP="00EF091F">
      <w:pPr>
        <w:spacing w:after="120"/>
      </w:pPr>
      <w:r>
        <w:rPr>
          <w:rFonts w:ascii="Arial" w:eastAsia="Arial" w:hAnsi="Arial" w:cs="Arial"/>
          <w:b/>
          <w:bCs/>
          <w:color w:val="1A7A6E"/>
          <w:sz w:val="24"/>
          <w:szCs w:val="24"/>
        </w:rPr>
        <w:t>Abstract</w:t>
      </w:r>
    </w:p>
    <w:p w14:paraId="0E908CB2" w14:textId="77777777" w:rsidR="00EF091F" w:rsidRDefault="00EF091F" w:rsidP="00EF091F">
      <w:pPr>
        <w:spacing w:after="160" w:line="276" w:lineRule="auto"/>
      </w:pPr>
      <w:r>
        <w:rPr>
          <w:rFonts w:ascii="Arial" w:eastAsia="Arial" w:hAnsi="Arial" w:cs="Arial"/>
          <w:color w:val="000000"/>
          <w:sz w:val="20"/>
          <w:szCs w:val="20"/>
        </w:rPr>
        <w:t>This memorandum presents evidence for and against the hypothesis that AI/ANs who gained health insurance coverage following the Affordable Care Act migrated from Indian Health Service facilities toward non-IHS providers — a phenomenon termed ‘leakage.’ Using American Community Survey 5-Year Public Use Microdata Sample (ACS 5-Year PUMS) data from 2013 through 2024, we construct three proxy measures of leakage for all 50 states and the District of Columbia: (1) change in the IHS-access population (HINS7=Yes, RACAIAN=Yes) as an absolute and percentage measure; (2) a retention ratio comparing Medicaid gains among IHS reporters to the reduction in uninsured IHS reporters; and (3) a composite leakage score weighting IHS population decline, retention failure, and baseline uninsured vulnerability. The data substantially confirm the leakage hypothesis. States with sparse IHS infrastructure, high pre-ACA uninsured rates, and limited Purchased/Referred Care capacity show the strongest migration signals. Alaska — hypothesized to have the lowest leakage due to the Alaska Native Tribal Health Consortium’s comprehensive integrated system — performs as predicted, with a retention ratio of 0.70 and a modest IHS access decline of 2.6%. States where tribal health programs function as comprehensive Medicaid-billing providers (New Mexico, Arizona, Oklahoma) show full retention or growth in IHS-access population. The findings have direct implications for federal cost estimates of Indian health coverage expansion and for the design of coverage sequencing frameworks that distinguish IHS-anchored from IHS-peripheral AI/AN populations.</w:t>
      </w:r>
    </w:p>
    <w:p w14:paraId="5A723E50" w14:textId="77777777" w:rsidR="00EF091F" w:rsidRDefault="00EF091F" w:rsidP="00EF091F">
      <w:pPr>
        <w:spacing w:after="120"/>
      </w:pPr>
    </w:p>
    <w:p w14:paraId="6BCD5EFF" w14:textId="77777777" w:rsidR="00EF091F" w:rsidRDefault="00EF091F" w:rsidP="00EF091F">
      <w:pPr>
        <w:spacing w:after="80"/>
      </w:pPr>
      <w:r>
        <w:rPr>
          <w:rFonts w:ascii="Arial" w:eastAsia="Arial" w:hAnsi="Arial" w:cs="Arial"/>
          <w:b/>
          <w:bCs/>
          <w:sz w:val="18"/>
          <w:szCs w:val="18"/>
        </w:rPr>
        <w:t xml:space="preserve">Keywords: </w:t>
      </w:r>
      <w:r>
        <w:rPr>
          <w:rFonts w:ascii="Arial" w:eastAsia="Arial" w:hAnsi="Arial" w:cs="Arial"/>
          <w:i/>
          <w:iCs/>
          <w:sz w:val="18"/>
          <w:szCs w:val="18"/>
        </w:rPr>
        <w:t>Indian Health Service, leakage, coverage expansion, ACA, Medicaid, PUMS, HINS7, RACAIAN, tribal health, provider migration, retention ratio</w:t>
      </w:r>
    </w:p>
    <w:p w14:paraId="40C257F8" w14:textId="77777777" w:rsidR="00EF091F" w:rsidRDefault="00EF091F" w:rsidP="00EF091F">
      <w:r>
        <w:lastRenderedPageBreak/>
        <w:br/>
      </w:r>
    </w:p>
    <w:p w14:paraId="7AB59E2E" w14:textId="77777777" w:rsidR="00EF091F" w:rsidRDefault="00EF091F" w:rsidP="00EF091F">
      <w:pPr>
        <w:pStyle w:val="Heading1"/>
        <w:pBdr>
          <w:bottom w:val="single" w:sz="6" w:space="4" w:color="1A7A6E"/>
        </w:pBdr>
        <w:spacing w:after="160"/>
      </w:pPr>
      <w:bookmarkStart w:id="196" w:name="_Toc228560311"/>
      <w:bookmarkStart w:id="197" w:name="_Toc228598663"/>
      <w:bookmarkStart w:id="198" w:name="_Toc228598793"/>
      <w:bookmarkStart w:id="199" w:name="_Toc228598963"/>
      <w:r>
        <w:rPr>
          <w:rFonts w:ascii="Arial" w:eastAsia="Arial" w:hAnsi="Arial" w:cs="Arial"/>
          <w:color w:val="1A7A6E"/>
          <w:sz w:val="28"/>
          <w:szCs w:val="28"/>
        </w:rPr>
        <w:t>I.  The Leakage Hypothesis: Conceptual Framework</w:t>
      </w:r>
      <w:bookmarkEnd w:id="196"/>
      <w:bookmarkEnd w:id="197"/>
      <w:bookmarkEnd w:id="198"/>
      <w:bookmarkEnd w:id="199"/>
    </w:p>
    <w:p w14:paraId="248249CB" w14:textId="77777777" w:rsidR="00EF091F" w:rsidRDefault="00EF091F" w:rsidP="00EF091F">
      <w:pPr>
        <w:spacing w:after="40"/>
      </w:pPr>
    </w:p>
    <w:p w14:paraId="3555A69F" w14:textId="77777777" w:rsidR="00EF091F" w:rsidRDefault="00EF091F" w:rsidP="00EF091F">
      <w:pPr>
        <w:spacing w:after="160" w:line="276" w:lineRule="auto"/>
      </w:pPr>
      <w:r>
        <w:rPr>
          <w:rFonts w:ascii="Arial" w:eastAsia="Arial" w:hAnsi="Arial" w:cs="Arial"/>
          <w:color w:val="000000"/>
          <w:sz w:val="20"/>
          <w:szCs w:val="20"/>
        </w:rPr>
        <w:t>A central premise of Indian health financing policy is that expanding health insurance coverage for AI/AN populations will strengthen the Indian Health Service and tribal health programs by increasing third-party revenue. This premise underlies the IHS billing authorization framework, the Medicaid match provisions of the Indian Health Care Improvement Act, and the coverage-expansion goals embedded in the Affordable Care Act’s special AI/AN provisions. It assumes, at least implicitly, that newly insured AI/ANs will remain in IHS and tribal facilities, transforming previously uncompensated care into billable encounters.</w:t>
      </w:r>
    </w:p>
    <w:p w14:paraId="31E5EC3E" w14:textId="77777777" w:rsidR="00EF091F" w:rsidRDefault="00EF091F" w:rsidP="00EF091F">
      <w:pPr>
        <w:spacing w:after="160" w:line="276" w:lineRule="auto"/>
      </w:pPr>
      <w:r>
        <w:rPr>
          <w:rFonts w:ascii="Arial" w:eastAsia="Arial" w:hAnsi="Arial" w:cs="Arial"/>
          <w:color w:val="000000"/>
          <w:sz w:val="20"/>
          <w:szCs w:val="20"/>
        </w:rPr>
        <w:t>The leakage hypothesis challenges this assumption. It proposes that a significant share of AI/ANs who gain insurance coverage — particularly those who had only limited, constrained, or nominal contact with IHS prior to gaining coverage — will obtain care at non-IHS providers once insured, rather than returning to IHS facilities. The mechanism is straightforward: if an individual’s prior IHS use was suppressed by geographic distance, health condition complexity exceeding IHS capacity, or the limited scope of IHS direct-care services available locally, then gaining insurance does not remove those constraints. The person now has a coverage card accepted by providers they could not previously afford. They use it where they can access care, which may not be an IHS facility.</w:t>
      </w:r>
    </w:p>
    <w:p w14:paraId="5CA4CF21" w14:textId="77777777" w:rsidR="00EF091F" w:rsidRDefault="00EF091F" w:rsidP="00EF091F">
      <w:pPr>
        <w:pStyle w:val="Heading2"/>
        <w:spacing w:before="280" w:after="120"/>
      </w:pPr>
      <w:bookmarkStart w:id="200" w:name="_Toc228560312"/>
      <w:bookmarkStart w:id="201" w:name="_Toc228598794"/>
      <w:bookmarkStart w:id="202" w:name="_Toc228598964"/>
      <w:r>
        <w:rPr>
          <w:rFonts w:ascii="Arial" w:eastAsia="Arial" w:hAnsi="Arial" w:cs="Arial"/>
          <w:color w:val="1A7A6E"/>
          <w:sz w:val="24"/>
          <w:szCs w:val="24"/>
        </w:rPr>
        <w:t>1.1  Three Suppression Pathways</w:t>
      </w:r>
      <w:bookmarkEnd w:id="200"/>
      <w:bookmarkEnd w:id="201"/>
      <w:bookmarkEnd w:id="202"/>
    </w:p>
    <w:p w14:paraId="39AAFF34" w14:textId="77777777" w:rsidR="00EF091F" w:rsidRDefault="00EF091F" w:rsidP="00EF091F">
      <w:pPr>
        <w:spacing w:after="160" w:line="276" w:lineRule="auto"/>
      </w:pPr>
      <w:r>
        <w:rPr>
          <w:rFonts w:ascii="Arial" w:eastAsia="Arial" w:hAnsi="Arial" w:cs="Arial"/>
          <w:color w:val="000000"/>
          <w:sz w:val="20"/>
          <w:szCs w:val="20"/>
        </w:rPr>
        <w:t>The literature and the practitioner record identify at least three distinct mechanisms by which prior IHS utilization may be suppressed below the level that would occur if the patient had insurance:</w:t>
      </w:r>
    </w:p>
    <w:p w14:paraId="700D3C0A" w14:textId="77777777" w:rsidR="00EF091F" w:rsidRDefault="00EF091F" w:rsidP="00EF091F">
      <w:pPr>
        <w:pStyle w:val="ListParagraph"/>
        <w:numPr>
          <w:ilvl w:val="0"/>
          <w:numId w:val="2"/>
        </w:numPr>
        <w:spacing w:before="40" w:after="40" w:line="276" w:lineRule="auto"/>
        <w:contextualSpacing w:val="0"/>
      </w:pPr>
      <w:r>
        <w:rPr>
          <w:rFonts w:ascii="Arial" w:eastAsia="Arial" w:hAnsi="Arial" w:cs="Arial"/>
          <w:sz w:val="20"/>
          <w:szCs w:val="20"/>
        </w:rPr>
        <w:t>Geographic suppression. AI/ANs living more than 30–40 miles from an IHS or tribally operated facility report substantially lower IHS utilization even when they self-identify IHS as their usual source of care. Upon gaining insurance, geographically isolated AI/ANs access care at the nearest available provider, which is typically not an IHS facility. This pattern is most pronounced in states where IHS Area offices operate without IHS-run hospitals, including the Portland Area (Oregon, Washington, Idaho), the California Area, and the Nashville Area.</w:t>
      </w:r>
    </w:p>
    <w:p w14:paraId="46C536C8" w14:textId="77777777" w:rsidR="00EF091F" w:rsidRDefault="00EF091F" w:rsidP="00EF091F">
      <w:pPr>
        <w:pStyle w:val="ListParagraph"/>
        <w:numPr>
          <w:ilvl w:val="0"/>
          <w:numId w:val="2"/>
        </w:numPr>
        <w:spacing w:before="40" w:after="40" w:line="276" w:lineRule="auto"/>
        <w:contextualSpacing w:val="0"/>
      </w:pPr>
      <w:r>
        <w:rPr>
          <w:rFonts w:ascii="Arial" w:eastAsia="Arial" w:hAnsi="Arial" w:cs="Arial"/>
          <w:sz w:val="20"/>
          <w:szCs w:val="20"/>
        </w:rPr>
        <w:t>Service-scope suppression. IHS direct-care programs are constrained by both statutory scope and Purchased/Referred Care (PRC) budget limitations. A patient with diabetes complications, cardiac disease, or orthopedic needs encounters the PRC funding ceiling rapidly. Their nominal IHS contact — a primary care visit or a prescription fill — understates both their total care need and their latent demand for specialty services. Upon gaining Medicaid, the first utilization shift is often into specialty and hospital care that IHS could not provide, delivered by non-IHS providers. The ACS HINS7 variable would capture this individual as an IHS ‘user’ pre-insurance and potentially as a non-IHS user post-insurance, not because they left IHS primary care but because the newly accessible specialty care dominates their care-seeking identity.</w:t>
      </w:r>
    </w:p>
    <w:p w14:paraId="16D366C2" w14:textId="77777777" w:rsidR="00EF091F" w:rsidRDefault="00EF091F" w:rsidP="00EF091F">
      <w:pPr>
        <w:pStyle w:val="ListParagraph"/>
        <w:numPr>
          <w:ilvl w:val="0"/>
          <w:numId w:val="2"/>
        </w:numPr>
        <w:spacing w:before="40" w:after="40" w:line="276" w:lineRule="auto"/>
        <w:contextualSpacing w:val="0"/>
      </w:pPr>
      <w:r>
        <w:rPr>
          <w:rFonts w:ascii="Arial" w:eastAsia="Arial" w:hAnsi="Arial" w:cs="Arial"/>
          <w:sz w:val="20"/>
          <w:szCs w:val="20"/>
        </w:rPr>
        <w:t>Cognitive reorientation. Uninsured individuals using IHS internalize a constrained choice set: IHS is ‘their’ system because it is the only accessible system. Upon gaining Medicaid or another coverage type, the social and administrative cues associated with insurance-based care — provider directories, referral networks, in-network specialists, employer benefits programs — redirect care-seeking toward mainstream channels. This effect is documented in the general low-income uninsured-to-Medicaid transition literature and is likely amplified for urban and near-urban AI/AN populations who already have weaker IHS facility relationships.</w:t>
      </w:r>
    </w:p>
    <w:p w14:paraId="4719DA9F" w14:textId="77777777" w:rsidR="00EF091F" w:rsidRDefault="00EF091F" w:rsidP="00EF091F">
      <w:pPr>
        <w:spacing w:after="80"/>
      </w:pPr>
    </w:p>
    <w:p w14:paraId="45E4DDCD" w14:textId="77777777" w:rsidR="00EF091F" w:rsidRDefault="00EF091F" w:rsidP="00EF091F">
      <w:pPr>
        <w:pStyle w:val="Heading2"/>
        <w:spacing w:before="280" w:after="120"/>
      </w:pPr>
      <w:bookmarkStart w:id="203" w:name="_Toc228560313"/>
      <w:bookmarkStart w:id="204" w:name="_Toc228598795"/>
      <w:bookmarkStart w:id="205" w:name="_Toc228598965"/>
      <w:r>
        <w:rPr>
          <w:rFonts w:ascii="Arial" w:eastAsia="Arial" w:hAnsi="Arial" w:cs="Arial"/>
          <w:color w:val="1A7A6E"/>
          <w:sz w:val="24"/>
          <w:szCs w:val="24"/>
        </w:rPr>
        <w:t>1.2  The Retention Counterargument and the Alaska Prediction</w:t>
      </w:r>
      <w:bookmarkEnd w:id="203"/>
      <w:bookmarkEnd w:id="204"/>
      <w:bookmarkEnd w:id="205"/>
    </w:p>
    <w:p w14:paraId="781DEBB8" w14:textId="77777777" w:rsidR="00EF091F" w:rsidRDefault="00EF091F" w:rsidP="00EF091F">
      <w:pPr>
        <w:spacing w:after="160" w:line="276" w:lineRule="auto"/>
      </w:pPr>
      <w:r>
        <w:rPr>
          <w:rFonts w:ascii="Arial" w:eastAsia="Arial" w:hAnsi="Arial" w:cs="Arial"/>
          <w:color w:val="000000"/>
          <w:sz w:val="20"/>
          <w:szCs w:val="20"/>
        </w:rPr>
        <w:t>Not all newly insured AI/ANs should be expected to migrate out of IHS. Where tribal health programs function as comprehensive Medicaid-billing providers — offering primary care, hospital care, specialty services, and behavioral health under one organizational roof — gaining Medicaid may actually strengthen IHS/tribal system utilization by enabling facilities to bill for services previously delivered without reimbursement. In these settings, the patient’s care relationship with the tribal system remains intact; what changes is the revenue stream.</w:t>
      </w:r>
    </w:p>
    <w:p w14:paraId="2EE8E16A" w14:textId="77777777" w:rsidR="00EF091F" w:rsidRDefault="00EF091F" w:rsidP="00EF091F">
      <w:pPr>
        <w:spacing w:after="160" w:line="276" w:lineRule="auto"/>
      </w:pPr>
      <w:r>
        <w:rPr>
          <w:rFonts w:ascii="Arial" w:eastAsia="Arial" w:hAnsi="Arial" w:cs="Arial"/>
          <w:color w:val="000000"/>
          <w:sz w:val="20"/>
          <w:szCs w:val="20"/>
        </w:rPr>
        <w:t>Alaska provides the clearest test of this retention prediction. The Alaska Native Tribal Health Consortium (ANTHC) and its affiliated regional systems deliver a near-complete continuum of care, including hospital-level services, within the tribal health system. A newly insured Alaska Native gaining Medicaid has no functional reason to leave the tribal system: it already provides everything that insurance would unlock elsewhere. The prediction is therefore that Alaska should show the smallest leakage signal in the data — the lowest IHS population decline, the highest retention ratio, and the lowest leakage composite score among states with comparable pre-ACA uninsured rates.</w:t>
      </w:r>
    </w:p>
    <w:p w14:paraId="371C64D1" w14:textId="77777777" w:rsidR="00EF091F" w:rsidRDefault="00EF091F" w:rsidP="00EF091F">
      <w:pPr>
        <w:spacing w:after="160" w:line="276" w:lineRule="auto"/>
      </w:pPr>
      <w:r>
        <w:rPr>
          <w:rFonts w:ascii="Arial" w:eastAsia="Arial" w:hAnsi="Arial" w:cs="Arial"/>
          <w:color w:val="000000"/>
          <w:sz w:val="20"/>
          <w:szCs w:val="20"/>
        </w:rPr>
        <w:t>New Mexico and Arizona provide secondary tests. Both states have extensive networks of tribally operated 638 programs functioning as full-service providers, including hospital care for the Navajo Nation. If the retention prediction holds, both should show IHS-access population growth or stability despite high pre-ACA uninsured rates among their large AI/AN populations.</w:t>
      </w:r>
    </w:p>
    <w:p w14:paraId="57548070" w14:textId="77777777" w:rsidR="00EF091F" w:rsidRDefault="00EF091F" w:rsidP="00EF091F">
      <w:pPr>
        <w:spacing w:after="80"/>
      </w:pPr>
    </w:p>
    <w:p w14:paraId="5FD032B6" w14:textId="77777777" w:rsidR="00EF091F" w:rsidRDefault="00EF091F" w:rsidP="00EF091F">
      <w:r>
        <w:br/>
      </w:r>
    </w:p>
    <w:p w14:paraId="51364AC8" w14:textId="77777777" w:rsidR="00EF091F" w:rsidRDefault="00EF091F" w:rsidP="00EF091F">
      <w:pPr>
        <w:pStyle w:val="Heading1"/>
        <w:pBdr>
          <w:bottom w:val="single" w:sz="6" w:space="4" w:color="1A7A6E"/>
        </w:pBdr>
        <w:spacing w:after="160"/>
      </w:pPr>
      <w:bookmarkStart w:id="206" w:name="_Toc228560314"/>
      <w:bookmarkStart w:id="207" w:name="_Toc228598664"/>
      <w:bookmarkStart w:id="208" w:name="_Toc228598796"/>
      <w:bookmarkStart w:id="209" w:name="_Toc228598966"/>
      <w:r>
        <w:rPr>
          <w:rFonts w:ascii="Arial" w:eastAsia="Arial" w:hAnsi="Arial" w:cs="Arial"/>
          <w:color w:val="1A7A6E"/>
          <w:sz w:val="28"/>
          <w:szCs w:val="28"/>
        </w:rPr>
        <w:t>II.  Data and Methods</w:t>
      </w:r>
      <w:bookmarkEnd w:id="206"/>
      <w:bookmarkEnd w:id="207"/>
      <w:bookmarkEnd w:id="208"/>
      <w:bookmarkEnd w:id="209"/>
    </w:p>
    <w:p w14:paraId="2ADFAC41" w14:textId="77777777" w:rsidR="00EF091F" w:rsidRDefault="00EF091F" w:rsidP="00EF091F">
      <w:pPr>
        <w:spacing w:after="40"/>
      </w:pPr>
    </w:p>
    <w:p w14:paraId="61E00C08" w14:textId="77777777" w:rsidR="00EF091F" w:rsidRDefault="00EF091F" w:rsidP="00EF091F">
      <w:pPr>
        <w:pStyle w:val="Heading2"/>
        <w:spacing w:before="280" w:after="120"/>
      </w:pPr>
      <w:bookmarkStart w:id="210" w:name="_Toc228560315"/>
      <w:bookmarkStart w:id="211" w:name="_Toc228598797"/>
      <w:bookmarkStart w:id="212" w:name="_Toc228598967"/>
      <w:r>
        <w:rPr>
          <w:rFonts w:ascii="Arial" w:eastAsia="Arial" w:hAnsi="Arial" w:cs="Arial"/>
          <w:color w:val="1A7A6E"/>
          <w:sz w:val="24"/>
          <w:szCs w:val="24"/>
        </w:rPr>
        <w:t>2.1  Data Source</w:t>
      </w:r>
      <w:bookmarkEnd w:id="210"/>
      <w:bookmarkEnd w:id="211"/>
      <w:bookmarkEnd w:id="212"/>
    </w:p>
    <w:p w14:paraId="6B3A879D" w14:textId="77777777" w:rsidR="00EF091F" w:rsidRDefault="00EF091F" w:rsidP="00EF091F">
      <w:pPr>
        <w:spacing w:after="160" w:line="276" w:lineRule="auto"/>
      </w:pPr>
      <w:r>
        <w:rPr>
          <w:rFonts w:ascii="Arial" w:eastAsia="Arial" w:hAnsi="Arial" w:cs="Arial"/>
          <w:color w:val="000000"/>
          <w:sz w:val="20"/>
          <w:szCs w:val="20"/>
        </w:rPr>
        <w:t>This analysis uses the American Community Survey 5-Year Public Use Microdata Sample (ACS 5-Year PUMS) for survey years 2013 through 2024, representing twelve non-overlapping endpoint years of the rolling 5-year estimates. Data were extracted at the state level for all 51 geographies (50 states plus the District of Columbia). Three ACS variables form the analytical core:</w:t>
      </w:r>
    </w:p>
    <w:p w14:paraId="3F7183C7" w14:textId="77777777" w:rsidR="00EF091F" w:rsidRDefault="00EF091F" w:rsidP="00EF091F">
      <w:pPr>
        <w:pStyle w:val="ListParagraph"/>
        <w:numPr>
          <w:ilvl w:val="0"/>
          <w:numId w:val="2"/>
        </w:numPr>
        <w:spacing w:before="40" w:after="40" w:line="276" w:lineRule="auto"/>
        <w:contextualSpacing w:val="0"/>
      </w:pPr>
      <w:r>
        <w:rPr>
          <w:rFonts w:ascii="Arial" w:eastAsia="Arial" w:hAnsi="Arial" w:cs="Arial"/>
          <w:sz w:val="20"/>
          <w:szCs w:val="20"/>
        </w:rPr>
        <w:t>RACAIAN — American Indian and Alaska Native race recode (alone or in combination with one or more other races). Respondents coded Yes are the analytic population throughout.</w:t>
      </w:r>
    </w:p>
    <w:p w14:paraId="00D938CC" w14:textId="77777777" w:rsidR="00EF091F" w:rsidRDefault="00EF091F" w:rsidP="00EF091F">
      <w:pPr>
        <w:pStyle w:val="ListParagraph"/>
        <w:numPr>
          <w:ilvl w:val="0"/>
          <w:numId w:val="2"/>
        </w:numPr>
        <w:spacing w:before="40" w:after="40" w:line="276" w:lineRule="auto"/>
        <w:contextualSpacing w:val="0"/>
      </w:pPr>
      <w:r>
        <w:rPr>
          <w:rFonts w:ascii="Arial" w:eastAsia="Arial" w:hAnsi="Arial" w:cs="Arial"/>
          <w:sz w:val="20"/>
          <w:szCs w:val="20"/>
        </w:rPr>
        <w:t>HINS7 — Indian Health Service coverage indicator. Respondents coded Yes report using or having access to IHS or a tribal health program in the past 12 months. All analyses are restricted to RACAIAN=Yes, HINS7=Yes respondents — AI/ANs with IHS access.</w:t>
      </w:r>
    </w:p>
    <w:p w14:paraId="286492DF" w14:textId="77777777" w:rsidR="00EF091F" w:rsidRDefault="00EF091F" w:rsidP="00EF091F">
      <w:pPr>
        <w:pStyle w:val="ListParagraph"/>
        <w:numPr>
          <w:ilvl w:val="0"/>
          <w:numId w:val="2"/>
        </w:numPr>
        <w:spacing w:before="40" w:after="40" w:line="276" w:lineRule="auto"/>
        <w:contextualSpacing w:val="0"/>
      </w:pPr>
      <w:r>
        <w:rPr>
          <w:rFonts w:ascii="Arial" w:eastAsia="Arial" w:hAnsi="Arial" w:cs="Arial"/>
          <w:sz w:val="20"/>
          <w:szCs w:val="20"/>
        </w:rPr>
        <w:t>HINS4 — Medicaid, Medical Assistance, or government-assistance plan for low-income individuals or those with disabilities. Within the RACAIAN=Yes, HINS7=Yes population, HINS4=Yes identifies those with concurrent Medicaid coverage. HICOV — health insurance coverage recode — is used to distinguish insured from uninsured IHS reporters.</w:t>
      </w:r>
    </w:p>
    <w:p w14:paraId="356347A9" w14:textId="77777777" w:rsidR="00EF091F" w:rsidRDefault="00EF091F" w:rsidP="00EF091F">
      <w:pPr>
        <w:spacing w:after="160" w:line="276" w:lineRule="auto"/>
      </w:pPr>
      <w:r>
        <w:rPr>
          <w:rFonts w:ascii="Arial" w:eastAsia="Arial" w:hAnsi="Arial" w:cs="Arial"/>
          <w:color w:val="000000"/>
          <w:sz w:val="20"/>
          <w:szCs w:val="20"/>
        </w:rPr>
        <w:lastRenderedPageBreak/>
        <w:t>All estimates are weighted using person weight (PWGTP). The cross-tabulation structure of the source files provides four mutually exclusive coverage groups for RACAIAN=Yes, HINS7=Yes respondents: (1) Medicaid-insured [HICOV=Yes, HINS4=Yes]; (2) Other-insured [HICOV=Yes, HINS4=No]; (3) Uninsured [HICOV=No]. A fourth logical cell [HICOV=No, HINS4=Yes] is structurally empty in all years, as ACS logical edits preclude simultaneous HICOV=No and HINS4=Yes.</w:t>
      </w:r>
    </w:p>
    <w:p w14:paraId="3CC0EAC9" w14:textId="77777777" w:rsidR="00EF091F" w:rsidRDefault="00EF091F" w:rsidP="00EF091F">
      <w:pPr>
        <w:spacing w:after="80"/>
      </w:pPr>
    </w:p>
    <w:p w14:paraId="4FFBEEB8" w14:textId="77777777" w:rsidR="00EF091F" w:rsidRDefault="00EF091F" w:rsidP="00EF091F">
      <w:pPr>
        <w:pStyle w:val="Heading2"/>
        <w:spacing w:before="280" w:after="120"/>
      </w:pPr>
      <w:bookmarkStart w:id="213" w:name="_Toc228560316"/>
      <w:bookmarkStart w:id="214" w:name="_Toc228598798"/>
      <w:bookmarkStart w:id="215" w:name="_Toc228598968"/>
      <w:r>
        <w:rPr>
          <w:rFonts w:ascii="Arial" w:eastAsia="Arial" w:hAnsi="Arial" w:cs="Arial"/>
          <w:color w:val="1A7A6E"/>
          <w:sz w:val="24"/>
          <w:szCs w:val="24"/>
        </w:rPr>
        <w:t>2.2  Leakage Proxy Measures</w:t>
      </w:r>
      <w:bookmarkEnd w:id="213"/>
      <w:bookmarkEnd w:id="214"/>
      <w:bookmarkEnd w:id="215"/>
    </w:p>
    <w:p w14:paraId="0F01F08C" w14:textId="77777777" w:rsidR="00EF091F" w:rsidRDefault="00EF091F" w:rsidP="00EF091F">
      <w:pPr>
        <w:spacing w:after="160" w:line="276" w:lineRule="auto"/>
      </w:pPr>
      <w:r>
        <w:rPr>
          <w:rFonts w:ascii="Arial" w:eastAsia="Arial" w:hAnsi="Arial" w:cs="Arial"/>
          <w:color w:val="000000"/>
          <w:sz w:val="20"/>
          <w:szCs w:val="20"/>
        </w:rPr>
        <w:t>Because the ACS is cross-sectional rather than longitudinal, direct observation of individual migration from IHS to non-IHS providers is not possible. Three proxy measures are constructed that together triangulate the leakage signal:</w:t>
      </w:r>
    </w:p>
    <w:p w14:paraId="5875ED52" w14:textId="77777777" w:rsidR="00EF091F" w:rsidRDefault="00EF091F" w:rsidP="00EF091F">
      <w:pPr>
        <w:pStyle w:val="Heading3"/>
        <w:spacing w:before="200"/>
      </w:pPr>
      <w:bookmarkStart w:id="216" w:name="_Toc228598799"/>
      <w:bookmarkStart w:id="217" w:name="_Toc228598969"/>
      <w:r>
        <w:rPr>
          <w:rFonts w:ascii="Arial" w:eastAsia="Arial" w:hAnsi="Arial" w:cs="Arial"/>
          <w:b/>
          <w:bCs/>
          <w:color w:val="595959"/>
          <w:sz w:val="22"/>
          <w:szCs w:val="22"/>
        </w:rPr>
        <w:t>Measure 1 — IHS Access Population Change</w:t>
      </w:r>
      <w:bookmarkEnd w:id="216"/>
      <w:bookmarkEnd w:id="217"/>
    </w:p>
    <w:p w14:paraId="3F1E410D" w14:textId="77777777" w:rsidR="00EF091F" w:rsidRDefault="00EF091F" w:rsidP="00EF091F">
      <w:pPr>
        <w:spacing w:after="160" w:line="276" w:lineRule="auto"/>
      </w:pPr>
      <w:r>
        <w:rPr>
          <w:rFonts w:ascii="Arial" w:eastAsia="Arial" w:hAnsi="Arial" w:cs="Arial"/>
          <w:color w:val="000000"/>
          <w:sz w:val="20"/>
          <w:szCs w:val="20"/>
        </w:rPr>
        <w:t>The absolute and percentage change in the RACAIAN=Yes, HINS7=Yes population between 2013 and 2024 is the primary leakage signal. A state in which the IHS-reporting AI/AN population declines despite stable or growing total AI/AN population suggests that newly insured individuals are no longer identifying IHS as a source of care. This measure is interpreted conservatively: methodological factors (ACS survey disruption 2020–2022, PUMA boundary redesign effective 2022) introduce downward bias in some states’ 2024 estimates independent of any real access change. States where decline is concentrated in the 2020–2022 period are flagged for methodological interpretation.</w:t>
      </w:r>
    </w:p>
    <w:p w14:paraId="06B25689" w14:textId="77777777" w:rsidR="00EF091F" w:rsidRDefault="00EF091F" w:rsidP="00EF091F">
      <w:pPr>
        <w:pStyle w:val="Heading3"/>
        <w:spacing w:before="200"/>
      </w:pPr>
      <w:bookmarkStart w:id="218" w:name="_Toc228598800"/>
      <w:bookmarkStart w:id="219" w:name="_Toc228598970"/>
      <w:r>
        <w:rPr>
          <w:rFonts w:ascii="Arial" w:eastAsia="Arial" w:hAnsi="Arial" w:cs="Arial"/>
          <w:b/>
          <w:bCs/>
          <w:color w:val="595959"/>
          <w:sz w:val="22"/>
          <w:szCs w:val="22"/>
        </w:rPr>
        <w:t>Measure 2 — Retention Ratio</w:t>
      </w:r>
      <w:bookmarkEnd w:id="218"/>
      <w:bookmarkEnd w:id="219"/>
    </w:p>
    <w:p w14:paraId="02AE6BD6" w14:textId="77777777" w:rsidR="00EF091F" w:rsidRDefault="00EF091F" w:rsidP="00EF091F">
      <w:pPr>
        <w:spacing w:after="160" w:line="276" w:lineRule="auto"/>
      </w:pPr>
      <w:r>
        <w:rPr>
          <w:rFonts w:ascii="Arial" w:eastAsia="Arial" w:hAnsi="Arial" w:cs="Arial"/>
          <w:color w:val="000000"/>
          <w:sz w:val="20"/>
          <w:szCs w:val="20"/>
        </w:rPr>
        <w:t>The retention ratio is the central analytic innovation of this memorandum. It is defined as:</w:t>
      </w:r>
    </w:p>
    <w:p w14:paraId="786BAEB4" w14:textId="77777777" w:rsidR="00EF091F" w:rsidRDefault="00EF091F" w:rsidP="00EF091F">
      <w:pPr>
        <w:spacing w:before="120" w:after="120"/>
        <w:jc w:val="center"/>
      </w:pPr>
      <w:r>
        <w:rPr>
          <w:rFonts w:ascii="Arial" w:eastAsia="Arial" w:hAnsi="Arial" w:cs="Arial"/>
          <w:b/>
          <w:bCs/>
          <w:i/>
          <w:iCs/>
          <w:color w:val="1A7A6E"/>
          <w:sz w:val="20"/>
          <w:szCs w:val="20"/>
        </w:rPr>
        <w:t>Retention Ratio = ΔMedicaid (IHS reporters) ÷ ΔUninsured Lost (IHS reporters)</w:t>
      </w:r>
    </w:p>
    <w:p w14:paraId="561A37E9" w14:textId="77777777" w:rsidR="00EF091F" w:rsidRDefault="00EF091F" w:rsidP="00EF091F">
      <w:pPr>
        <w:spacing w:after="160" w:line="276" w:lineRule="auto"/>
      </w:pPr>
      <w:r>
        <w:rPr>
          <w:rFonts w:ascii="Arial" w:eastAsia="Arial" w:hAnsi="Arial" w:cs="Arial"/>
          <w:color w:val="000000"/>
          <w:sz w:val="20"/>
          <w:szCs w:val="20"/>
        </w:rPr>
        <w:t>Where ΔMedicaid is the increase in Medicaid-enrolled IHS reporters from 2013 to 2024, and ΔUninsured Lost is the reduction in uninsured IHS reporters over the same period. A ratio of 1.0 indicates full retention: every formerly uninsured AI/AN who left the uninsured IHS pool was captured as a Medicaid-enrolled IHS reporter. A ratio above 1.0 indicates net IHS-access growth — Medicaid expansion drew additional AI/ANs into IHS contact. A ratio below 1.0 indicates that more AI/ANs left the uninsured IHS pool than were captured as Medicaid IHS users: the gap proxies individuals who gained insurance but obtained care outside IHS. A negative ratio indicates that both the uninsured and the Medicaid-enrolled IHS populations declined simultaneously, the strongest leakage signal.</w:t>
      </w:r>
    </w:p>
    <w:p w14:paraId="46DFD477" w14:textId="77777777" w:rsidR="00EF091F" w:rsidRDefault="00EF091F" w:rsidP="00EF091F">
      <w:pPr>
        <w:pStyle w:val="Heading3"/>
        <w:spacing w:before="200"/>
      </w:pPr>
      <w:bookmarkStart w:id="220" w:name="_Toc228598801"/>
      <w:bookmarkStart w:id="221" w:name="_Toc228598971"/>
      <w:r>
        <w:rPr>
          <w:rFonts w:ascii="Arial" w:eastAsia="Arial" w:hAnsi="Arial" w:cs="Arial"/>
          <w:b/>
          <w:bCs/>
          <w:color w:val="595959"/>
          <w:sz w:val="22"/>
          <w:szCs w:val="22"/>
        </w:rPr>
        <w:t>Measure 3 — Composite Leakage Score</w:t>
      </w:r>
      <w:bookmarkEnd w:id="220"/>
      <w:bookmarkEnd w:id="221"/>
    </w:p>
    <w:p w14:paraId="13E6A583" w14:textId="77777777" w:rsidR="00EF091F" w:rsidRDefault="00EF091F" w:rsidP="00EF091F">
      <w:pPr>
        <w:spacing w:after="160" w:line="276" w:lineRule="auto"/>
      </w:pPr>
      <w:r>
        <w:rPr>
          <w:rFonts w:ascii="Arial" w:eastAsia="Arial" w:hAnsi="Arial" w:cs="Arial"/>
          <w:color w:val="000000"/>
          <w:sz w:val="20"/>
          <w:szCs w:val="20"/>
        </w:rPr>
        <w:t>A composite score weights three components to produce a single ranking index: IHS population decline component (40%), weighted as the negated percentage change in IHS total; retention failure component (40%), weighted as one minus the retention ratio (capped at 0–1); and baseline vulnerability (20%), measured as the 2013 uninsured rate among IHS reporters. Higher scores indicate greater estimated leakage. States with fewer than 500 AI/AN IHS users in 2013 are excluded from the composite ranking due to small-sample instability.</w:t>
      </w:r>
    </w:p>
    <w:p w14:paraId="1268429F" w14:textId="77777777" w:rsidR="00EF091F" w:rsidRDefault="00EF091F" w:rsidP="00EF091F">
      <w:pPr>
        <w:spacing w:after="80"/>
      </w:pPr>
    </w:p>
    <w:p w14:paraId="44D091CC" w14:textId="77777777" w:rsidR="00EF091F" w:rsidRDefault="00EF091F" w:rsidP="00EF091F">
      <w:r>
        <w:br/>
      </w:r>
    </w:p>
    <w:p w14:paraId="10761641" w14:textId="77777777" w:rsidR="00EF091F" w:rsidRDefault="00EF091F" w:rsidP="00EF091F">
      <w:pPr>
        <w:pStyle w:val="Heading1"/>
        <w:pBdr>
          <w:bottom w:val="single" w:sz="6" w:space="4" w:color="1A7A6E"/>
        </w:pBdr>
        <w:spacing w:after="160"/>
      </w:pPr>
      <w:bookmarkStart w:id="222" w:name="_Toc228560317"/>
      <w:bookmarkStart w:id="223" w:name="_Toc228598665"/>
      <w:bookmarkStart w:id="224" w:name="_Toc228598802"/>
      <w:bookmarkStart w:id="225" w:name="_Toc228598972"/>
      <w:r>
        <w:rPr>
          <w:rFonts w:ascii="Arial" w:eastAsia="Arial" w:hAnsi="Arial" w:cs="Arial"/>
          <w:color w:val="1A7A6E"/>
          <w:sz w:val="28"/>
          <w:szCs w:val="28"/>
        </w:rPr>
        <w:lastRenderedPageBreak/>
        <w:t>III.  Findings</w:t>
      </w:r>
      <w:bookmarkEnd w:id="222"/>
      <w:bookmarkEnd w:id="223"/>
      <w:bookmarkEnd w:id="224"/>
      <w:bookmarkEnd w:id="225"/>
    </w:p>
    <w:p w14:paraId="1D40789B" w14:textId="77777777" w:rsidR="00EF091F" w:rsidRDefault="00EF091F" w:rsidP="00EF091F">
      <w:pPr>
        <w:spacing w:after="40"/>
      </w:pPr>
    </w:p>
    <w:p w14:paraId="4D5FA69A" w14:textId="77777777" w:rsidR="00EF091F" w:rsidRDefault="00EF091F" w:rsidP="00EF091F">
      <w:pPr>
        <w:pStyle w:val="Heading2"/>
        <w:spacing w:before="280" w:after="120"/>
      </w:pPr>
      <w:bookmarkStart w:id="226" w:name="_Toc228560318"/>
      <w:bookmarkStart w:id="227" w:name="_Toc228598803"/>
      <w:bookmarkStart w:id="228" w:name="_Toc228598973"/>
      <w:r>
        <w:rPr>
          <w:rFonts w:ascii="Arial" w:eastAsia="Arial" w:hAnsi="Arial" w:cs="Arial"/>
          <w:color w:val="1A7A6E"/>
          <w:sz w:val="24"/>
          <w:szCs w:val="24"/>
        </w:rPr>
        <w:t>3.1  National Overview: Declining IHS Population, Rising Coverage</w:t>
      </w:r>
      <w:bookmarkEnd w:id="226"/>
      <w:bookmarkEnd w:id="227"/>
      <w:bookmarkEnd w:id="228"/>
    </w:p>
    <w:p w14:paraId="6987490B" w14:textId="77777777" w:rsidR="00EF091F" w:rsidRDefault="00EF091F" w:rsidP="00EF091F">
      <w:pPr>
        <w:spacing w:after="160" w:line="276" w:lineRule="auto"/>
      </w:pPr>
      <w:r>
        <w:rPr>
          <w:rFonts w:ascii="Arial" w:eastAsia="Arial" w:hAnsi="Arial" w:cs="Arial"/>
          <w:color w:val="000000"/>
          <w:sz w:val="20"/>
          <w:szCs w:val="20"/>
        </w:rPr>
        <w:t>Across the top 20 states by IHS-access population, the total AI/AN IHS-reporting population peaked at approximately 1.32 million in 2019 and declined to 1.22 million by 2024, a reduction of roughly 100,000 individuals. Over the same period, the insured share of that population rose from 72.1% to 76.7%, and Medicaid coverage among IHS reporters increased from approximately 722,000 to 938,000 nationally.</w:t>
      </w:r>
    </w:p>
    <w:p w14:paraId="060A28CE" w14:textId="77777777" w:rsidR="00EF091F" w:rsidRDefault="00EF091F" w:rsidP="00EF091F">
      <w:pPr>
        <w:spacing w:after="160" w:line="276" w:lineRule="auto"/>
      </w:pPr>
      <w:r>
        <w:rPr>
          <w:rFonts w:ascii="Arial" w:eastAsia="Arial" w:hAnsi="Arial" w:cs="Arial"/>
          <w:color w:val="000000"/>
          <w:sz w:val="20"/>
          <w:szCs w:val="20"/>
        </w:rPr>
        <w:t>The co-occurrence of rising insurance coverage and declining IHS-access population is the core empirical puzzle this memorandum addresses. Under a pure revenue-enhancement model, rising Medicaid should produce stable or growing IHS-access population as coverage enables IHS facilities to convert uncompensated encounters into billed claims. Instead, the IHS-access population contracted. The leakage hypothesis explains this divergence: the newly insured are obtaining Medicaid coverage but not returning to — or not identifying — IHS as their source of care.</w:t>
      </w:r>
    </w:p>
    <w:p w14:paraId="4ECC1956" w14:textId="77777777" w:rsidR="00EF091F" w:rsidRDefault="00EF091F" w:rsidP="00EF091F">
      <w:pPr>
        <w:spacing w:after="160" w:line="276" w:lineRule="auto"/>
      </w:pPr>
      <w:r>
        <w:rPr>
          <w:rFonts w:ascii="Arial" w:eastAsia="Arial" w:hAnsi="Arial" w:cs="Arial"/>
          <w:color w:val="000000"/>
          <w:sz w:val="20"/>
          <w:szCs w:val="20"/>
        </w:rPr>
        <w:t>Two methodological caveats qualify this national pattern. First, ACS survey disruption in 2020–2022 suppressed IHS-access estimates in states with high rural and reservation-based populations, likely contributing to some of the post-2019 decline. Second, PUMA boundary redesign effective with the 2022 5-year PUMS may have altered the geographic capture of reservation populations in some states. These factors are most consequential for South Dakota, North Dakota, Montana, and Wisconsin, whose IHS-access declines may be partially artifactual.</w:t>
      </w:r>
    </w:p>
    <w:p w14:paraId="06F4E26B" w14:textId="77777777" w:rsidR="00EF091F" w:rsidRDefault="00EF091F" w:rsidP="00EF091F">
      <w:pPr>
        <w:spacing w:after="80"/>
      </w:pPr>
    </w:p>
    <w:p w14:paraId="7B9EE51B" w14:textId="77777777" w:rsidR="00EF091F" w:rsidRDefault="00EF091F" w:rsidP="00EF091F">
      <w:pPr>
        <w:pStyle w:val="Heading2"/>
        <w:spacing w:before="280" w:after="120"/>
      </w:pPr>
      <w:bookmarkStart w:id="229" w:name="_Toc228560319"/>
      <w:bookmarkStart w:id="230" w:name="_Toc228598804"/>
      <w:bookmarkStart w:id="231" w:name="_Toc228598974"/>
      <w:r>
        <w:rPr>
          <w:rFonts w:ascii="Arial" w:eastAsia="Arial" w:hAnsi="Arial" w:cs="Arial"/>
          <w:color w:val="1A7A6E"/>
          <w:sz w:val="24"/>
          <w:szCs w:val="24"/>
        </w:rPr>
        <w:t>3.2  State Leakage Rankings and Tier Assignments</w:t>
      </w:r>
      <w:bookmarkEnd w:id="229"/>
      <w:bookmarkEnd w:id="230"/>
      <w:bookmarkEnd w:id="231"/>
    </w:p>
    <w:p w14:paraId="19C82C88" w14:textId="77777777" w:rsidR="00EF091F" w:rsidRDefault="00EF091F" w:rsidP="00EF091F">
      <w:pPr>
        <w:spacing w:after="160" w:line="276" w:lineRule="auto"/>
      </w:pPr>
      <w:r>
        <w:rPr>
          <w:rFonts w:ascii="Arial" w:eastAsia="Arial" w:hAnsi="Arial" w:cs="Arial"/>
          <w:color w:val="000000"/>
          <w:sz w:val="20"/>
          <w:szCs w:val="20"/>
        </w:rPr>
        <w:t>Table 1 presents leakage tier assignments and key metrics for 14 states representing the range from highest to lowest estimated leakage. States are grouped into four tiers based on composite leakage score: High (score &gt; 0.50), Moderate (0.25–0.50), Low (0.00–0.25), and Retention/Growth (score &lt; 0.00, indicating IHS-access population growth).</w:t>
      </w:r>
    </w:p>
    <w:p w14:paraId="2F610A4A" w14:textId="77777777" w:rsidR="00EF091F" w:rsidRDefault="00EF091F" w:rsidP="00EF091F">
      <w:pPr>
        <w:spacing w:after="80"/>
      </w:pPr>
    </w:p>
    <w:p w14:paraId="38D48B28" w14:textId="77777777" w:rsidR="00EF091F" w:rsidRDefault="00EF091F" w:rsidP="00EF091F">
      <w:pPr>
        <w:spacing w:after="80"/>
      </w:pPr>
      <w:r>
        <w:rPr>
          <w:rFonts w:ascii="Arial" w:eastAsia="Arial" w:hAnsi="Arial" w:cs="Arial"/>
          <w:b/>
          <w:bCs/>
          <w:sz w:val="18"/>
          <w:szCs w:val="18"/>
        </w:rPr>
        <w:t>Table 1.  IHS-Access Leakage Proxy Measures by State, 2013–2024 (Selected States)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769"/>
        <w:gridCol w:w="905"/>
        <w:gridCol w:w="905"/>
        <w:gridCol w:w="915"/>
        <w:gridCol w:w="1149"/>
        <w:gridCol w:w="1027"/>
        <w:gridCol w:w="1087"/>
        <w:gridCol w:w="976"/>
      </w:tblGrid>
      <w:tr w:rsidR="00EF091F" w14:paraId="53C3C4A3" w14:textId="77777777" w:rsidTr="009A0DF6">
        <w:trPr>
          <w:tblHeader/>
        </w:trPr>
        <w:tc>
          <w:tcPr>
            <w:tcW w:w="1600" w:type="dxa"/>
            <w:shd w:val="clear" w:color="auto" w:fill="1A7A6E"/>
            <w:tcMar>
              <w:top w:w="80" w:type="dxa"/>
              <w:left w:w="120" w:type="dxa"/>
              <w:bottom w:w="80" w:type="dxa"/>
              <w:right w:w="120" w:type="dxa"/>
            </w:tcMar>
            <w:vAlign w:val="center"/>
          </w:tcPr>
          <w:p w14:paraId="4CEB41F1" w14:textId="77777777" w:rsidR="00EF091F" w:rsidRDefault="00EF091F" w:rsidP="009A0DF6">
            <w:r>
              <w:rPr>
                <w:rFonts w:ascii="Arial" w:eastAsia="Arial" w:hAnsi="Arial" w:cs="Arial"/>
                <w:b/>
                <w:bCs/>
                <w:color w:val="FFFFFF"/>
                <w:sz w:val="18"/>
                <w:szCs w:val="18"/>
              </w:rPr>
              <w:t>State</w:t>
            </w:r>
          </w:p>
        </w:tc>
        <w:tc>
          <w:tcPr>
            <w:tcW w:w="600" w:type="dxa"/>
            <w:shd w:val="clear" w:color="auto" w:fill="1A7A6E"/>
            <w:tcMar>
              <w:top w:w="80" w:type="dxa"/>
              <w:left w:w="120" w:type="dxa"/>
              <w:bottom w:w="80" w:type="dxa"/>
              <w:right w:w="120" w:type="dxa"/>
            </w:tcMar>
            <w:vAlign w:val="center"/>
          </w:tcPr>
          <w:p w14:paraId="784D8E2B" w14:textId="77777777" w:rsidR="00EF091F" w:rsidRDefault="00EF091F" w:rsidP="009A0DF6">
            <w:pPr>
              <w:jc w:val="center"/>
            </w:pPr>
            <w:r>
              <w:rPr>
                <w:rFonts w:ascii="Arial" w:eastAsia="Arial" w:hAnsi="Arial" w:cs="Arial"/>
                <w:b/>
                <w:bCs/>
                <w:color w:val="FFFFFF"/>
                <w:sz w:val="18"/>
                <w:szCs w:val="18"/>
              </w:rPr>
              <w:t>Tier</w:t>
            </w:r>
          </w:p>
        </w:tc>
        <w:tc>
          <w:tcPr>
            <w:tcW w:w="700" w:type="dxa"/>
            <w:shd w:val="clear" w:color="auto" w:fill="1A7A6E"/>
            <w:tcMar>
              <w:top w:w="80" w:type="dxa"/>
              <w:left w:w="120" w:type="dxa"/>
              <w:bottom w:w="80" w:type="dxa"/>
              <w:right w:w="120" w:type="dxa"/>
            </w:tcMar>
            <w:vAlign w:val="center"/>
          </w:tcPr>
          <w:p w14:paraId="5253FCBC" w14:textId="77777777" w:rsidR="00EF091F" w:rsidRDefault="00EF091F" w:rsidP="009A0DF6">
            <w:pPr>
              <w:jc w:val="center"/>
            </w:pPr>
            <w:r>
              <w:rPr>
                <w:rFonts w:ascii="Arial" w:eastAsia="Arial" w:hAnsi="Arial" w:cs="Arial"/>
                <w:b/>
                <w:bCs/>
                <w:color w:val="FFFFFF"/>
                <w:sz w:val="18"/>
                <w:szCs w:val="18"/>
              </w:rPr>
              <w:t>IHS 2013</w:t>
            </w:r>
          </w:p>
        </w:tc>
        <w:tc>
          <w:tcPr>
            <w:tcW w:w="700" w:type="dxa"/>
            <w:shd w:val="clear" w:color="auto" w:fill="1A7A6E"/>
            <w:tcMar>
              <w:top w:w="80" w:type="dxa"/>
              <w:left w:w="120" w:type="dxa"/>
              <w:bottom w:w="80" w:type="dxa"/>
              <w:right w:w="120" w:type="dxa"/>
            </w:tcMar>
            <w:vAlign w:val="center"/>
          </w:tcPr>
          <w:p w14:paraId="7B138E89" w14:textId="77777777" w:rsidR="00EF091F" w:rsidRDefault="00EF091F" w:rsidP="009A0DF6">
            <w:pPr>
              <w:jc w:val="center"/>
            </w:pPr>
            <w:r>
              <w:rPr>
                <w:rFonts w:ascii="Arial" w:eastAsia="Arial" w:hAnsi="Arial" w:cs="Arial"/>
                <w:b/>
                <w:bCs/>
                <w:color w:val="FFFFFF"/>
                <w:sz w:val="18"/>
                <w:szCs w:val="18"/>
              </w:rPr>
              <w:t>IHS 2024</w:t>
            </w:r>
          </w:p>
        </w:tc>
        <w:tc>
          <w:tcPr>
            <w:tcW w:w="800" w:type="dxa"/>
            <w:shd w:val="clear" w:color="auto" w:fill="1A7A6E"/>
            <w:tcMar>
              <w:top w:w="80" w:type="dxa"/>
              <w:left w:w="120" w:type="dxa"/>
              <w:bottom w:w="80" w:type="dxa"/>
              <w:right w:w="120" w:type="dxa"/>
            </w:tcMar>
            <w:vAlign w:val="center"/>
          </w:tcPr>
          <w:p w14:paraId="38502098" w14:textId="77777777" w:rsidR="00EF091F" w:rsidRDefault="00EF091F" w:rsidP="009A0DF6">
            <w:pPr>
              <w:jc w:val="center"/>
            </w:pPr>
            <w:r>
              <w:rPr>
                <w:rFonts w:ascii="Arial" w:eastAsia="Arial" w:hAnsi="Arial" w:cs="Arial"/>
                <w:b/>
                <w:bCs/>
                <w:color w:val="FFFFFF"/>
                <w:sz w:val="18"/>
                <w:szCs w:val="18"/>
              </w:rPr>
              <w:t>IHS % Change</w:t>
            </w:r>
          </w:p>
        </w:tc>
        <w:tc>
          <w:tcPr>
            <w:tcW w:w="1000" w:type="dxa"/>
            <w:shd w:val="clear" w:color="auto" w:fill="1A7A6E"/>
            <w:tcMar>
              <w:top w:w="80" w:type="dxa"/>
              <w:left w:w="120" w:type="dxa"/>
              <w:bottom w:w="80" w:type="dxa"/>
              <w:right w:w="120" w:type="dxa"/>
            </w:tcMar>
            <w:vAlign w:val="center"/>
          </w:tcPr>
          <w:p w14:paraId="74FF4699" w14:textId="77777777" w:rsidR="00EF091F" w:rsidRDefault="00EF091F" w:rsidP="009A0DF6">
            <w:pPr>
              <w:jc w:val="center"/>
            </w:pPr>
            <w:r>
              <w:rPr>
                <w:rFonts w:ascii="Arial" w:eastAsia="Arial" w:hAnsi="Arial" w:cs="Arial"/>
                <w:b/>
                <w:bCs/>
                <w:color w:val="FFFFFF"/>
                <w:sz w:val="18"/>
                <w:szCs w:val="18"/>
              </w:rPr>
              <w:t>Uninsured Rate 2013</w:t>
            </w:r>
          </w:p>
        </w:tc>
        <w:tc>
          <w:tcPr>
            <w:tcW w:w="700" w:type="dxa"/>
            <w:shd w:val="clear" w:color="auto" w:fill="1A7A6E"/>
            <w:tcMar>
              <w:top w:w="80" w:type="dxa"/>
              <w:left w:w="120" w:type="dxa"/>
              <w:bottom w:w="80" w:type="dxa"/>
              <w:right w:w="120" w:type="dxa"/>
            </w:tcMar>
            <w:vAlign w:val="center"/>
          </w:tcPr>
          <w:p w14:paraId="0044648E" w14:textId="77777777" w:rsidR="00EF091F" w:rsidRDefault="00EF091F" w:rsidP="009A0DF6">
            <w:pPr>
              <w:jc w:val="center"/>
            </w:pPr>
            <w:r>
              <w:rPr>
                <w:rFonts w:ascii="Arial" w:eastAsia="Arial" w:hAnsi="Arial" w:cs="Arial"/>
                <w:b/>
                <w:bCs/>
                <w:color w:val="FFFFFF"/>
                <w:sz w:val="18"/>
                <w:szCs w:val="18"/>
              </w:rPr>
              <w:t>Medicaid Rate Δ</w:t>
            </w:r>
          </w:p>
        </w:tc>
        <w:tc>
          <w:tcPr>
            <w:tcW w:w="860" w:type="dxa"/>
            <w:shd w:val="clear" w:color="auto" w:fill="1A7A6E"/>
            <w:tcMar>
              <w:top w:w="80" w:type="dxa"/>
              <w:left w:w="120" w:type="dxa"/>
              <w:bottom w:w="80" w:type="dxa"/>
              <w:right w:w="120" w:type="dxa"/>
            </w:tcMar>
            <w:vAlign w:val="center"/>
          </w:tcPr>
          <w:p w14:paraId="5AD2508F" w14:textId="77777777" w:rsidR="00EF091F" w:rsidRDefault="00EF091F" w:rsidP="009A0DF6">
            <w:pPr>
              <w:jc w:val="center"/>
            </w:pPr>
            <w:r>
              <w:rPr>
                <w:rFonts w:ascii="Arial" w:eastAsia="Arial" w:hAnsi="Arial" w:cs="Arial"/>
                <w:b/>
                <w:bCs/>
                <w:color w:val="FFFFFF"/>
                <w:sz w:val="18"/>
                <w:szCs w:val="18"/>
              </w:rPr>
              <w:t>Retention Ratio</w:t>
            </w:r>
          </w:p>
        </w:tc>
        <w:tc>
          <w:tcPr>
            <w:tcW w:w="800" w:type="dxa"/>
            <w:shd w:val="clear" w:color="auto" w:fill="1A7A6E"/>
            <w:tcMar>
              <w:top w:w="80" w:type="dxa"/>
              <w:left w:w="120" w:type="dxa"/>
              <w:bottom w:w="80" w:type="dxa"/>
              <w:right w:w="120" w:type="dxa"/>
            </w:tcMar>
            <w:vAlign w:val="center"/>
          </w:tcPr>
          <w:p w14:paraId="516967E6" w14:textId="77777777" w:rsidR="00EF091F" w:rsidRDefault="00EF091F" w:rsidP="009A0DF6">
            <w:pPr>
              <w:jc w:val="center"/>
            </w:pPr>
            <w:r>
              <w:rPr>
                <w:rFonts w:ascii="Arial" w:eastAsia="Arial" w:hAnsi="Arial" w:cs="Arial"/>
                <w:b/>
                <w:bCs/>
                <w:color w:val="FFFFFF"/>
                <w:sz w:val="18"/>
                <w:szCs w:val="18"/>
              </w:rPr>
              <w:t>Leakage Score</w:t>
            </w:r>
          </w:p>
        </w:tc>
      </w:tr>
      <w:tr w:rsidR="00EF091F" w14:paraId="6E13FE37" w14:textId="77777777" w:rsidTr="009A0DF6">
        <w:tc>
          <w:tcPr>
            <w:tcW w:w="1600" w:type="dxa"/>
            <w:shd w:val="clear" w:color="auto" w:fill="F2F2F2"/>
            <w:tcMar>
              <w:top w:w="60" w:type="dxa"/>
              <w:left w:w="120" w:type="dxa"/>
              <w:bottom w:w="60" w:type="dxa"/>
              <w:right w:w="120" w:type="dxa"/>
            </w:tcMar>
            <w:vAlign w:val="center"/>
          </w:tcPr>
          <w:p w14:paraId="185B7224" w14:textId="77777777" w:rsidR="00EF091F" w:rsidRDefault="00EF091F" w:rsidP="009A0DF6">
            <w:r>
              <w:rPr>
                <w:rFonts w:ascii="Arial" w:eastAsia="Arial" w:hAnsi="Arial" w:cs="Arial"/>
                <w:b/>
                <w:bCs/>
                <w:color w:val="000000"/>
                <w:sz w:val="18"/>
                <w:szCs w:val="18"/>
              </w:rPr>
              <w:t>Florida</w:t>
            </w:r>
          </w:p>
        </w:tc>
        <w:tc>
          <w:tcPr>
            <w:tcW w:w="600" w:type="dxa"/>
            <w:shd w:val="clear" w:color="auto" w:fill="F9ECEE"/>
            <w:tcMar>
              <w:top w:w="60" w:type="dxa"/>
              <w:left w:w="80" w:type="dxa"/>
              <w:bottom w:w="60" w:type="dxa"/>
              <w:right w:w="80" w:type="dxa"/>
            </w:tcMar>
            <w:vAlign w:val="center"/>
          </w:tcPr>
          <w:p w14:paraId="07368927" w14:textId="77777777" w:rsidR="00EF091F" w:rsidRDefault="00EF091F" w:rsidP="009A0DF6">
            <w:pPr>
              <w:jc w:val="center"/>
            </w:pPr>
            <w:r>
              <w:rPr>
                <w:rFonts w:ascii="Arial" w:eastAsia="Arial" w:hAnsi="Arial" w:cs="Arial"/>
                <w:b/>
                <w:bCs/>
                <w:color w:val="6B1F2A"/>
                <w:sz w:val="16"/>
                <w:szCs w:val="16"/>
              </w:rPr>
              <w:t>HIGH</w:t>
            </w:r>
          </w:p>
        </w:tc>
        <w:tc>
          <w:tcPr>
            <w:tcW w:w="700" w:type="dxa"/>
            <w:shd w:val="clear" w:color="auto" w:fill="F2F2F2"/>
            <w:tcMar>
              <w:top w:w="60" w:type="dxa"/>
              <w:left w:w="120" w:type="dxa"/>
              <w:bottom w:w="60" w:type="dxa"/>
              <w:right w:w="120" w:type="dxa"/>
            </w:tcMar>
            <w:vAlign w:val="center"/>
          </w:tcPr>
          <w:p w14:paraId="523847E0" w14:textId="77777777" w:rsidR="00EF091F" w:rsidRDefault="00EF091F" w:rsidP="009A0DF6">
            <w:pPr>
              <w:jc w:val="center"/>
            </w:pPr>
            <w:r>
              <w:rPr>
                <w:rFonts w:ascii="Arial" w:eastAsia="Arial" w:hAnsi="Arial" w:cs="Arial"/>
                <w:color w:val="000000"/>
                <w:sz w:val="18"/>
                <w:szCs w:val="18"/>
              </w:rPr>
              <w:t>6,471</w:t>
            </w:r>
          </w:p>
        </w:tc>
        <w:tc>
          <w:tcPr>
            <w:tcW w:w="700" w:type="dxa"/>
            <w:shd w:val="clear" w:color="auto" w:fill="F2F2F2"/>
            <w:tcMar>
              <w:top w:w="60" w:type="dxa"/>
              <w:left w:w="120" w:type="dxa"/>
              <w:bottom w:w="60" w:type="dxa"/>
              <w:right w:w="120" w:type="dxa"/>
            </w:tcMar>
            <w:vAlign w:val="center"/>
          </w:tcPr>
          <w:p w14:paraId="542A4ABE" w14:textId="77777777" w:rsidR="00EF091F" w:rsidRDefault="00EF091F" w:rsidP="009A0DF6">
            <w:pPr>
              <w:jc w:val="center"/>
            </w:pPr>
            <w:r>
              <w:rPr>
                <w:rFonts w:ascii="Arial" w:eastAsia="Arial" w:hAnsi="Arial" w:cs="Arial"/>
                <w:color w:val="000000"/>
                <w:sz w:val="18"/>
                <w:szCs w:val="18"/>
              </w:rPr>
              <w:t>4,568</w:t>
            </w:r>
          </w:p>
        </w:tc>
        <w:tc>
          <w:tcPr>
            <w:tcW w:w="800" w:type="dxa"/>
            <w:shd w:val="clear" w:color="auto" w:fill="F2F2F2"/>
            <w:tcMar>
              <w:top w:w="60" w:type="dxa"/>
              <w:left w:w="120" w:type="dxa"/>
              <w:bottom w:w="60" w:type="dxa"/>
              <w:right w:w="120" w:type="dxa"/>
            </w:tcMar>
            <w:vAlign w:val="center"/>
          </w:tcPr>
          <w:p w14:paraId="75824A37" w14:textId="77777777" w:rsidR="00EF091F" w:rsidRDefault="00EF091F" w:rsidP="009A0DF6">
            <w:pPr>
              <w:jc w:val="center"/>
            </w:pPr>
            <w:r>
              <w:rPr>
                <w:rFonts w:ascii="Arial" w:eastAsia="Arial" w:hAnsi="Arial" w:cs="Arial"/>
                <w:b/>
                <w:bCs/>
                <w:color w:val="6B1F2A"/>
                <w:sz w:val="18"/>
                <w:szCs w:val="18"/>
              </w:rPr>
              <w:t>−29.4%</w:t>
            </w:r>
          </w:p>
        </w:tc>
        <w:tc>
          <w:tcPr>
            <w:tcW w:w="1000" w:type="dxa"/>
            <w:shd w:val="clear" w:color="auto" w:fill="F2F2F2"/>
            <w:tcMar>
              <w:top w:w="60" w:type="dxa"/>
              <w:left w:w="120" w:type="dxa"/>
              <w:bottom w:w="60" w:type="dxa"/>
              <w:right w:w="120" w:type="dxa"/>
            </w:tcMar>
            <w:vAlign w:val="center"/>
          </w:tcPr>
          <w:p w14:paraId="22660F1A" w14:textId="77777777" w:rsidR="00EF091F" w:rsidRDefault="00EF091F" w:rsidP="009A0DF6">
            <w:pPr>
              <w:jc w:val="center"/>
            </w:pPr>
            <w:r>
              <w:rPr>
                <w:rFonts w:ascii="Arial" w:eastAsia="Arial" w:hAnsi="Arial" w:cs="Arial"/>
                <w:color w:val="000000"/>
                <w:sz w:val="18"/>
                <w:szCs w:val="18"/>
              </w:rPr>
              <w:t>56.7%</w:t>
            </w:r>
          </w:p>
        </w:tc>
        <w:tc>
          <w:tcPr>
            <w:tcW w:w="700" w:type="dxa"/>
            <w:shd w:val="clear" w:color="auto" w:fill="F2F2F2"/>
            <w:tcMar>
              <w:top w:w="60" w:type="dxa"/>
              <w:left w:w="120" w:type="dxa"/>
              <w:bottom w:w="60" w:type="dxa"/>
              <w:right w:w="120" w:type="dxa"/>
            </w:tcMar>
            <w:vAlign w:val="center"/>
          </w:tcPr>
          <w:p w14:paraId="405E1A4F" w14:textId="77777777" w:rsidR="00EF091F" w:rsidRDefault="00EF091F" w:rsidP="009A0DF6">
            <w:pPr>
              <w:jc w:val="center"/>
            </w:pPr>
            <w:r>
              <w:rPr>
                <w:rFonts w:ascii="Arial" w:eastAsia="Arial" w:hAnsi="Arial" w:cs="Arial"/>
                <w:color w:val="000000"/>
                <w:sz w:val="18"/>
                <w:szCs w:val="18"/>
              </w:rPr>
              <w:t>+3.5 pp</w:t>
            </w:r>
          </w:p>
        </w:tc>
        <w:tc>
          <w:tcPr>
            <w:tcW w:w="860" w:type="dxa"/>
            <w:shd w:val="clear" w:color="auto" w:fill="F2F2F2"/>
            <w:tcMar>
              <w:top w:w="60" w:type="dxa"/>
              <w:left w:w="120" w:type="dxa"/>
              <w:bottom w:w="60" w:type="dxa"/>
              <w:right w:w="120" w:type="dxa"/>
            </w:tcMar>
            <w:vAlign w:val="center"/>
          </w:tcPr>
          <w:p w14:paraId="75241593" w14:textId="77777777" w:rsidR="00EF091F" w:rsidRDefault="00EF091F" w:rsidP="009A0DF6">
            <w:pPr>
              <w:jc w:val="center"/>
            </w:pPr>
            <w:r>
              <w:rPr>
                <w:rFonts w:ascii="Arial" w:eastAsia="Arial" w:hAnsi="Arial" w:cs="Arial"/>
                <w:b/>
                <w:bCs/>
                <w:color w:val="8B6914"/>
                <w:sz w:val="18"/>
                <w:szCs w:val="18"/>
              </w:rPr>
              <w:t>−0.03</w:t>
            </w:r>
          </w:p>
        </w:tc>
        <w:tc>
          <w:tcPr>
            <w:tcW w:w="800" w:type="dxa"/>
            <w:shd w:val="clear" w:color="auto" w:fill="F2F2F2"/>
            <w:tcMar>
              <w:top w:w="60" w:type="dxa"/>
              <w:left w:w="120" w:type="dxa"/>
              <w:bottom w:w="60" w:type="dxa"/>
              <w:right w:w="120" w:type="dxa"/>
            </w:tcMar>
            <w:vAlign w:val="center"/>
          </w:tcPr>
          <w:p w14:paraId="045C902F" w14:textId="77777777" w:rsidR="00EF091F" w:rsidRDefault="00EF091F" w:rsidP="009A0DF6">
            <w:pPr>
              <w:jc w:val="center"/>
            </w:pPr>
            <w:r>
              <w:rPr>
                <w:rFonts w:ascii="Arial" w:eastAsia="Arial" w:hAnsi="Arial" w:cs="Arial"/>
                <w:color w:val="000000"/>
                <w:sz w:val="18"/>
                <w:szCs w:val="18"/>
              </w:rPr>
              <w:t>—</w:t>
            </w:r>
          </w:p>
        </w:tc>
      </w:tr>
      <w:tr w:rsidR="00EF091F" w14:paraId="6211914F" w14:textId="77777777" w:rsidTr="009A0DF6">
        <w:tc>
          <w:tcPr>
            <w:tcW w:w="1600" w:type="dxa"/>
            <w:shd w:val="clear" w:color="auto" w:fill="FFFFFF"/>
            <w:tcMar>
              <w:top w:w="60" w:type="dxa"/>
              <w:left w:w="120" w:type="dxa"/>
              <w:bottom w:w="60" w:type="dxa"/>
              <w:right w:w="120" w:type="dxa"/>
            </w:tcMar>
            <w:vAlign w:val="center"/>
          </w:tcPr>
          <w:p w14:paraId="100C6517" w14:textId="77777777" w:rsidR="00EF091F" w:rsidRDefault="00EF091F" w:rsidP="009A0DF6">
            <w:r>
              <w:rPr>
                <w:rFonts w:ascii="Arial" w:eastAsia="Arial" w:hAnsi="Arial" w:cs="Arial"/>
                <w:b/>
                <w:bCs/>
                <w:color w:val="000000"/>
                <w:sz w:val="18"/>
                <w:szCs w:val="18"/>
              </w:rPr>
              <w:t>New York</w:t>
            </w:r>
          </w:p>
        </w:tc>
        <w:tc>
          <w:tcPr>
            <w:tcW w:w="600" w:type="dxa"/>
            <w:shd w:val="clear" w:color="auto" w:fill="F9ECEE"/>
            <w:tcMar>
              <w:top w:w="60" w:type="dxa"/>
              <w:left w:w="80" w:type="dxa"/>
              <w:bottom w:w="60" w:type="dxa"/>
              <w:right w:w="80" w:type="dxa"/>
            </w:tcMar>
            <w:vAlign w:val="center"/>
          </w:tcPr>
          <w:p w14:paraId="468EE66B" w14:textId="77777777" w:rsidR="00EF091F" w:rsidRDefault="00EF091F" w:rsidP="009A0DF6">
            <w:pPr>
              <w:jc w:val="center"/>
            </w:pPr>
            <w:r>
              <w:rPr>
                <w:rFonts w:ascii="Arial" w:eastAsia="Arial" w:hAnsi="Arial" w:cs="Arial"/>
                <w:b/>
                <w:bCs/>
                <w:color w:val="6B1F2A"/>
                <w:sz w:val="16"/>
                <w:szCs w:val="16"/>
              </w:rPr>
              <w:t>HIGH</w:t>
            </w:r>
          </w:p>
        </w:tc>
        <w:tc>
          <w:tcPr>
            <w:tcW w:w="700" w:type="dxa"/>
            <w:shd w:val="clear" w:color="auto" w:fill="FFFFFF"/>
            <w:tcMar>
              <w:top w:w="60" w:type="dxa"/>
              <w:left w:w="120" w:type="dxa"/>
              <w:bottom w:w="60" w:type="dxa"/>
              <w:right w:w="120" w:type="dxa"/>
            </w:tcMar>
            <w:vAlign w:val="center"/>
          </w:tcPr>
          <w:p w14:paraId="732A6026" w14:textId="77777777" w:rsidR="00EF091F" w:rsidRDefault="00EF091F" w:rsidP="009A0DF6">
            <w:pPr>
              <w:jc w:val="center"/>
            </w:pPr>
            <w:r>
              <w:rPr>
                <w:rFonts w:ascii="Arial" w:eastAsia="Arial" w:hAnsi="Arial" w:cs="Arial"/>
                <w:color w:val="000000"/>
                <w:sz w:val="18"/>
                <w:szCs w:val="18"/>
              </w:rPr>
              <w:t>15,086</w:t>
            </w:r>
          </w:p>
        </w:tc>
        <w:tc>
          <w:tcPr>
            <w:tcW w:w="700" w:type="dxa"/>
            <w:shd w:val="clear" w:color="auto" w:fill="FFFFFF"/>
            <w:tcMar>
              <w:top w:w="60" w:type="dxa"/>
              <w:left w:w="120" w:type="dxa"/>
              <w:bottom w:w="60" w:type="dxa"/>
              <w:right w:w="120" w:type="dxa"/>
            </w:tcMar>
            <w:vAlign w:val="center"/>
          </w:tcPr>
          <w:p w14:paraId="3BB7845F" w14:textId="77777777" w:rsidR="00EF091F" w:rsidRDefault="00EF091F" w:rsidP="009A0DF6">
            <w:pPr>
              <w:jc w:val="center"/>
            </w:pPr>
            <w:r>
              <w:rPr>
                <w:rFonts w:ascii="Arial" w:eastAsia="Arial" w:hAnsi="Arial" w:cs="Arial"/>
                <w:color w:val="000000"/>
                <w:sz w:val="18"/>
                <w:szCs w:val="18"/>
              </w:rPr>
              <w:t>9,119</w:t>
            </w:r>
          </w:p>
        </w:tc>
        <w:tc>
          <w:tcPr>
            <w:tcW w:w="800" w:type="dxa"/>
            <w:shd w:val="clear" w:color="auto" w:fill="FFFFFF"/>
            <w:tcMar>
              <w:top w:w="60" w:type="dxa"/>
              <w:left w:w="120" w:type="dxa"/>
              <w:bottom w:w="60" w:type="dxa"/>
              <w:right w:w="120" w:type="dxa"/>
            </w:tcMar>
            <w:vAlign w:val="center"/>
          </w:tcPr>
          <w:p w14:paraId="0A5E0004" w14:textId="77777777" w:rsidR="00EF091F" w:rsidRDefault="00EF091F" w:rsidP="009A0DF6">
            <w:pPr>
              <w:jc w:val="center"/>
            </w:pPr>
            <w:r>
              <w:rPr>
                <w:rFonts w:ascii="Arial" w:eastAsia="Arial" w:hAnsi="Arial" w:cs="Arial"/>
                <w:b/>
                <w:bCs/>
                <w:color w:val="6B1F2A"/>
                <w:sz w:val="18"/>
                <w:szCs w:val="18"/>
              </w:rPr>
              <w:t>−39.6%</w:t>
            </w:r>
          </w:p>
        </w:tc>
        <w:tc>
          <w:tcPr>
            <w:tcW w:w="1000" w:type="dxa"/>
            <w:shd w:val="clear" w:color="auto" w:fill="FFFFFF"/>
            <w:tcMar>
              <w:top w:w="60" w:type="dxa"/>
              <w:left w:w="120" w:type="dxa"/>
              <w:bottom w:w="60" w:type="dxa"/>
              <w:right w:w="120" w:type="dxa"/>
            </w:tcMar>
            <w:vAlign w:val="center"/>
          </w:tcPr>
          <w:p w14:paraId="53334237" w14:textId="77777777" w:rsidR="00EF091F" w:rsidRDefault="00EF091F" w:rsidP="009A0DF6">
            <w:pPr>
              <w:jc w:val="center"/>
            </w:pPr>
            <w:r>
              <w:rPr>
                <w:rFonts w:ascii="Arial" w:eastAsia="Arial" w:hAnsi="Arial" w:cs="Arial"/>
                <w:color w:val="000000"/>
                <w:sz w:val="18"/>
                <w:szCs w:val="18"/>
              </w:rPr>
              <w:t>34.4%</w:t>
            </w:r>
          </w:p>
        </w:tc>
        <w:tc>
          <w:tcPr>
            <w:tcW w:w="700" w:type="dxa"/>
            <w:shd w:val="clear" w:color="auto" w:fill="FFFFFF"/>
            <w:tcMar>
              <w:top w:w="60" w:type="dxa"/>
              <w:left w:w="120" w:type="dxa"/>
              <w:bottom w:w="60" w:type="dxa"/>
              <w:right w:w="120" w:type="dxa"/>
            </w:tcMar>
            <w:vAlign w:val="center"/>
          </w:tcPr>
          <w:p w14:paraId="70800AA0" w14:textId="77777777" w:rsidR="00EF091F" w:rsidRDefault="00EF091F" w:rsidP="009A0DF6">
            <w:pPr>
              <w:jc w:val="center"/>
            </w:pPr>
            <w:r>
              <w:rPr>
                <w:rFonts w:ascii="Arial" w:eastAsia="Arial" w:hAnsi="Arial" w:cs="Arial"/>
                <w:color w:val="000000"/>
                <w:sz w:val="18"/>
                <w:szCs w:val="18"/>
              </w:rPr>
              <w:t>+12.1 pp</w:t>
            </w:r>
          </w:p>
        </w:tc>
        <w:tc>
          <w:tcPr>
            <w:tcW w:w="860" w:type="dxa"/>
            <w:shd w:val="clear" w:color="auto" w:fill="FFFFFF"/>
            <w:tcMar>
              <w:top w:w="60" w:type="dxa"/>
              <w:left w:w="120" w:type="dxa"/>
              <w:bottom w:w="60" w:type="dxa"/>
              <w:right w:w="120" w:type="dxa"/>
            </w:tcMar>
            <w:vAlign w:val="center"/>
          </w:tcPr>
          <w:p w14:paraId="7B24835F" w14:textId="77777777" w:rsidR="00EF091F" w:rsidRDefault="00EF091F" w:rsidP="009A0DF6">
            <w:pPr>
              <w:jc w:val="center"/>
            </w:pPr>
            <w:r>
              <w:rPr>
                <w:rFonts w:ascii="Arial" w:eastAsia="Arial" w:hAnsi="Arial" w:cs="Arial"/>
                <w:b/>
                <w:bCs/>
                <w:color w:val="8B6914"/>
                <w:sz w:val="18"/>
                <w:szCs w:val="18"/>
              </w:rPr>
              <w:t>−0.10</w:t>
            </w:r>
          </w:p>
        </w:tc>
        <w:tc>
          <w:tcPr>
            <w:tcW w:w="800" w:type="dxa"/>
            <w:shd w:val="clear" w:color="auto" w:fill="FFFFFF"/>
            <w:tcMar>
              <w:top w:w="60" w:type="dxa"/>
              <w:left w:w="120" w:type="dxa"/>
              <w:bottom w:w="60" w:type="dxa"/>
              <w:right w:w="120" w:type="dxa"/>
            </w:tcMar>
            <w:vAlign w:val="center"/>
          </w:tcPr>
          <w:p w14:paraId="42D0DF41" w14:textId="77777777" w:rsidR="00EF091F" w:rsidRDefault="00EF091F" w:rsidP="009A0DF6">
            <w:pPr>
              <w:jc w:val="center"/>
            </w:pPr>
            <w:r>
              <w:rPr>
                <w:rFonts w:ascii="Arial" w:eastAsia="Arial" w:hAnsi="Arial" w:cs="Arial"/>
                <w:color w:val="000000"/>
                <w:sz w:val="18"/>
                <w:szCs w:val="18"/>
              </w:rPr>
              <w:t>—</w:t>
            </w:r>
          </w:p>
        </w:tc>
      </w:tr>
      <w:tr w:rsidR="00EF091F" w14:paraId="7C505218" w14:textId="77777777" w:rsidTr="009A0DF6">
        <w:tc>
          <w:tcPr>
            <w:tcW w:w="1600" w:type="dxa"/>
            <w:shd w:val="clear" w:color="auto" w:fill="F2F2F2"/>
            <w:tcMar>
              <w:top w:w="60" w:type="dxa"/>
              <w:left w:w="120" w:type="dxa"/>
              <w:bottom w:w="60" w:type="dxa"/>
              <w:right w:w="120" w:type="dxa"/>
            </w:tcMar>
            <w:vAlign w:val="center"/>
          </w:tcPr>
          <w:p w14:paraId="57007597" w14:textId="77777777" w:rsidR="00EF091F" w:rsidRDefault="00EF091F" w:rsidP="009A0DF6">
            <w:r>
              <w:rPr>
                <w:rFonts w:ascii="Arial" w:eastAsia="Arial" w:hAnsi="Arial" w:cs="Arial"/>
                <w:b/>
                <w:bCs/>
                <w:color w:val="000000"/>
                <w:sz w:val="18"/>
                <w:szCs w:val="18"/>
              </w:rPr>
              <w:t>Iowa</w:t>
            </w:r>
          </w:p>
        </w:tc>
        <w:tc>
          <w:tcPr>
            <w:tcW w:w="600" w:type="dxa"/>
            <w:shd w:val="clear" w:color="auto" w:fill="F9ECEE"/>
            <w:tcMar>
              <w:top w:w="60" w:type="dxa"/>
              <w:left w:w="80" w:type="dxa"/>
              <w:bottom w:w="60" w:type="dxa"/>
              <w:right w:w="80" w:type="dxa"/>
            </w:tcMar>
            <w:vAlign w:val="center"/>
          </w:tcPr>
          <w:p w14:paraId="47ABFF4A" w14:textId="77777777" w:rsidR="00EF091F" w:rsidRDefault="00EF091F" w:rsidP="009A0DF6">
            <w:pPr>
              <w:jc w:val="center"/>
            </w:pPr>
            <w:r>
              <w:rPr>
                <w:rFonts w:ascii="Arial" w:eastAsia="Arial" w:hAnsi="Arial" w:cs="Arial"/>
                <w:b/>
                <w:bCs/>
                <w:color w:val="6B1F2A"/>
                <w:sz w:val="16"/>
                <w:szCs w:val="16"/>
              </w:rPr>
              <w:t>HIGH</w:t>
            </w:r>
          </w:p>
        </w:tc>
        <w:tc>
          <w:tcPr>
            <w:tcW w:w="700" w:type="dxa"/>
            <w:shd w:val="clear" w:color="auto" w:fill="F2F2F2"/>
            <w:tcMar>
              <w:top w:w="60" w:type="dxa"/>
              <w:left w:w="120" w:type="dxa"/>
              <w:bottom w:w="60" w:type="dxa"/>
              <w:right w:w="120" w:type="dxa"/>
            </w:tcMar>
            <w:vAlign w:val="center"/>
          </w:tcPr>
          <w:p w14:paraId="2C6DA721" w14:textId="77777777" w:rsidR="00EF091F" w:rsidRDefault="00EF091F" w:rsidP="009A0DF6">
            <w:pPr>
              <w:jc w:val="center"/>
            </w:pPr>
            <w:r>
              <w:rPr>
                <w:rFonts w:ascii="Arial" w:eastAsia="Arial" w:hAnsi="Arial" w:cs="Arial"/>
                <w:color w:val="000000"/>
                <w:sz w:val="18"/>
                <w:szCs w:val="18"/>
              </w:rPr>
              <w:t>3,076</w:t>
            </w:r>
          </w:p>
        </w:tc>
        <w:tc>
          <w:tcPr>
            <w:tcW w:w="700" w:type="dxa"/>
            <w:shd w:val="clear" w:color="auto" w:fill="F2F2F2"/>
            <w:tcMar>
              <w:top w:w="60" w:type="dxa"/>
              <w:left w:w="120" w:type="dxa"/>
              <w:bottom w:w="60" w:type="dxa"/>
              <w:right w:w="120" w:type="dxa"/>
            </w:tcMar>
            <w:vAlign w:val="center"/>
          </w:tcPr>
          <w:p w14:paraId="05B17063" w14:textId="77777777" w:rsidR="00EF091F" w:rsidRDefault="00EF091F" w:rsidP="009A0DF6">
            <w:pPr>
              <w:jc w:val="center"/>
            </w:pPr>
            <w:r>
              <w:rPr>
                <w:rFonts w:ascii="Arial" w:eastAsia="Arial" w:hAnsi="Arial" w:cs="Arial"/>
                <w:color w:val="000000"/>
                <w:sz w:val="18"/>
                <w:szCs w:val="18"/>
              </w:rPr>
              <w:t>1,975</w:t>
            </w:r>
          </w:p>
        </w:tc>
        <w:tc>
          <w:tcPr>
            <w:tcW w:w="800" w:type="dxa"/>
            <w:shd w:val="clear" w:color="auto" w:fill="F2F2F2"/>
            <w:tcMar>
              <w:top w:w="60" w:type="dxa"/>
              <w:left w:w="120" w:type="dxa"/>
              <w:bottom w:w="60" w:type="dxa"/>
              <w:right w:w="120" w:type="dxa"/>
            </w:tcMar>
            <w:vAlign w:val="center"/>
          </w:tcPr>
          <w:p w14:paraId="03313FD0" w14:textId="77777777" w:rsidR="00EF091F" w:rsidRDefault="00EF091F" w:rsidP="009A0DF6">
            <w:pPr>
              <w:jc w:val="center"/>
            </w:pPr>
            <w:r>
              <w:rPr>
                <w:rFonts w:ascii="Arial" w:eastAsia="Arial" w:hAnsi="Arial" w:cs="Arial"/>
                <w:b/>
                <w:bCs/>
                <w:color w:val="6B1F2A"/>
                <w:sz w:val="18"/>
                <w:szCs w:val="18"/>
              </w:rPr>
              <w:t>−35.8%</w:t>
            </w:r>
          </w:p>
        </w:tc>
        <w:tc>
          <w:tcPr>
            <w:tcW w:w="1000" w:type="dxa"/>
            <w:shd w:val="clear" w:color="auto" w:fill="F2F2F2"/>
            <w:tcMar>
              <w:top w:w="60" w:type="dxa"/>
              <w:left w:w="120" w:type="dxa"/>
              <w:bottom w:w="60" w:type="dxa"/>
              <w:right w:w="120" w:type="dxa"/>
            </w:tcMar>
            <w:vAlign w:val="center"/>
          </w:tcPr>
          <w:p w14:paraId="1369CABC" w14:textId="77777777" w:rsidR="00EF091F" w:rsidRDefault="00EF091F" w:rsidP="009A0DF6">
            <w:pPr>
              <w:jc w:val="center"/>
            </w:pPr>
            <w:r>
              <w:rPr>
                <w:rFonts w:ascii="Arial" w:eastAsia="Arial" w:hAnsi="Arial" w:cs="Arial"/>
                <w:color w:val="000000"/>
                <w:sz w:val="18"/>
                <w:szCs w:val="18"/>
              </w:rPr>
              <w:t>32.0%</w:t>
            </w:r>
          </w:p>
        </w:tc>
        <w:tc>
          <w:tcPr>
            <w:tcW w:w="700" w:type="dxa"/>
            <w:shd w:val="clear" w:color="auto" w:fill="F2F2F2"/>
            <w:tcMar>
              <w:top w:w="60" w:type="dxa"/>
              <w:left w:w="120" w:type="dxa"/>
              <w:bottom w:w="60" w:type="dxa"/>
              <w:right w:w="120" w:type="dxa"/>
            </w:tcMar>
            <w:vAlign w:val="center"/>
          </w:tcPr>
          <w:p w14:paraId="5C933C4E" w14:textId="77777777" w:rsidR="00EF091F" w:rsidRDefault="00EF091F" w:rsidP="009A0DF6">
            <w:pPr>
              <w:jc w:val="center"/>
            </w:pPr>
            <w:r>
              <w:rPr>
                <w:rFonts w:ascii="Arial" w:eastAsia="Arial" w:hAnsi="Arial" w:cs="Arial"/>
                <w:color w:val="000000"/>
                <w:sz w:val="18"/>
                <w:szCs w:val="18"/>
              </w:rPr>
              <w:t>+10.4 pp</w:t>
            </w:r>
          </w:p>
        </w:tc>
        <w:tc>
          <w:tcPr>
            <w:tcW w:w="860" w:type="dxa"/>
            <w:shd w:val="clear" w:color="auto" w:fill="F2F2F2"/>
            <w:tcMar>
              <w:top w:w="60" w:type="dxa"/>
              <w:left w:w="120" w:type="dxa"/>
              <w:bottom w:w="60" w:type="dxa"/>
              <w:right w:w="120" w:type="dxa"/>
            </w:tcMar>
            <w:vAlign w:val="center"/>
          </w:tcPr>
          <w:p w14:paraId="177D5B0C" w14:textId="77777777" w:rsidR="00EF091F" w:rsidRDefault="00EF091F" w:rsidP="009A0DF6">
            <w:pPr>
              <w:jc w:val="center"/>
            </w:pPr>
            <w:r>
              <w:rPr>
                <w:rFonts w:ascii="Arial" w:eastAsia="Arial" w:hAnsi="Arial" w:cs="Arial"/>
                <w:b/>
                <w:bCs/>
                <w:color w:val="8B6914"/>
                <w:sz w:val="18"/>
                <w:szCs w:val="18"/>
              </w:rPr>
              <w:t>−0.34</w:t>
            </w:r>
          </w:p>
        </w:tc>
        <w:tc>
          <w:tcPr>
            <w:tcW w:w="800" w:type="dxa"/>
            <w:shd w:val="clear" w:color="auto" w:fill="F2F2F2"/>
            <w:tcMar>
              <w:top w:w="60" w:type="dxa"/>
              <w:left w:w="120" w:type="dxa"/>
              <w:bottom w:w="60" w:type="dxa"/>
              <w:right w:w="120" w:type="dxa"/>
            </w:tcMar>
            <w:vAlign w:val="center"/>
          </w:tcPr>
          <w:p w14:paraId="3F1AA59D" w14:textId="77777777" w:rsidR="00EF091F" w:rsidRDefault="00EF091F" w:rsidP="009A0DF6">
            <w:pPr>
              <w:jc w:val="center"/>
            </w:pPr>
            <w:r>
              <w:rPr>
                <w:rFonts w:ascii="Arial" w:eastAsia="Arial" w:hAnsi="Arial" w:cs="Arial"/>
                <w:color w:val="000000"/>
                <w:sz w:val="18"/>
                <w:szCs w:val="18"/>
              </w:rPr>
              <w:t>—</w:t>
            </w:r>
          </w:p>
        </w:tc>
      </w:tr>
      <w:tr w:rsidR="00EF091F" w14:paraId="62437087" w14:textId="77777777" w:rsidTr="009A0DF6">
        <w:tc>
          <w:tcPr>
            <w:tcW w:w="1600" w:type="dxa"/>
            <w:shd w:val="clear" w:color="auto" w:fill="FFFFFF"/>
            <w:tcMar>
              <w:top w:w="60" w:type="dxa"/>
              <w:left w:w="120" w:type="dxa"/>
              <w:bottom w:w="60" w:type="dxa"/>
              <w:right w:w="120" w:type="dxa"/>
            </w:tcMar>
            <w:vAlign w:val="center"/>
          </w:tcPr>
          <w:p w14:paraId="306A6FA9" w14:textId="77777777" w:rsidR="00EF091F" w:rsidRDefault="00EF091F" w:rsidP="009A0DF6">
            <w:r>
              <w:rPr>
                <w:rFonts w:ascii="Arial" w:eastAsia="Arial" w:hAnsi="Arial" w:cs="Arial"/>
                <w:b/>
                <w:bCs/>
                <w:color w:val="000000"/>
                <w:sz w:val="18"/>
                <w:szCs w:val="18"/>
              </w:rPr>
              <w:t>Kansas</w:t>
            </w:r>
          </w:p>
        </w:tc>
        <w:tc>
          <w:tcPr>
            <w:tcW w:w="600" w:type="dxa"/>
            <w:shd w:val="clear" w:color="auto" w:fill="F9ECEE"/>
            <w:tcMar>
              <w:top w:w="60" w:type="dxa"/>
              <w:left w:w="80" w:type="dxa"/>
              <w:bottom w:w="60" w:type="dxa"/>
              <w:right w:w="80" w:type="dxa"/>
            </w:tcMar>
            <w:vAlign w:val="center"/>
          </w:tcPr>
          <w:p w14:paraId="7E4A737E" w14:textId="77777777" w:rsidR="00EF091F" w:rsidRDefault="00EF091F" w:rsidP="009A0DF6">
            <w:pPr>
              <w:jc w:val="center"/>
            </w:pPr>
            <w:r>
              <w:rPr>
                <w:rFonts w:ascii="Arial" w:eastAsia="Arial" w:hAnsi="Arial" w:cs="Arial"/>
                <w:b/>
                <w:bCs/>
                <w:color w:val="6B1F2A"/>
                <w:sz w:val="16"/>
                <w:szCs w:val="16"/>
              </w:rPr>
              <w:t>HIGH</w:t>
            </w:r>
          </w:p>
        </w:tc>
        <w:tc>
          <w:tcPr>
            <w:tcW w:w="700" w:type="dxa"/>
            <w:shd w:val="clear" w:color="auto" w:fill="FFFFFF"/>
            <w:tcMar>
              <w:top w:w="60" w:type="dxa"/>
              <w:left w:w="120" w:type="dxa"/>
              <w:bottom w:w="60" w:type="dxa"/>
              <w:right w:w="120" w:type="dxa"/>
            </w:tcMar>
            <w:vAlign w:val="center"/>
          </w:tcPr>
          <w:p w14:paraId="093DA575" w14:textId="77777777" w:rsidR="00EF091F" w:rsidRDefault="00EF091F" w:rsidP="009A0DF6">
            <w:pPr>
              <w:jc w:val="center"/>
            </w:pPr>
            <w:r>
              <w:rPr>
                <w:rFonts w:ascii="Arial" w:eastAsia="Arial" w:hAnsi="Arial" w:cs="Arial"/>
                <w:color w:val="000000"/>
                <w:sz w:val="18"/>
                <w:szCs w:val="18"/>
              </w:rPr>
              <w:t>10,755</w:t>
            </w:r>
          </w:p>
        </w:tc>
        <w:tc>
          <w:tcPr>
            <w:tcW w:w="700" w:type="dxa"/>
            <w:shd w:val="clear" w:color="auto" w:fill="FFFFFF"/>
            <w:tcMar>
              <w:top w:w="60" w:type="dxa"/>
              <w:left w:w="120" w:type="dxa"/>
              <w:bottom w:w="60" w:type="dxa"/>
              <w:right w:w="120" w:type="dxa"/>
            </w:tcMar>
            <w:vAlign w:val="center"/>
          </w:tcPr>
          <w:p w14:paraId="1D013693" w14:textId="77777777" w:rsidR="00EF091F" w:rsidRDefault="00EF091F" w:rsidP="009A0DF6">
            <w:pPr>
              <w:jc w:val="center"/>
            </w:pPr>
            <w:r>
              <w:rPr>
                <w:rFonts w:ascii="Arial" w:eastAsia="Arial" w:hAnsi="Arial" w:cs="Arial"/>
                <w:color w:val="000000"/>
                <w:sz w:val="18"/>
                <w:szCs w:val="18"/>
              </w:rPr>
              <w:t>8,144</w:t>
            </w:r>
          </w:p>
        </w:tc>
        <w:tc>
          <w:tcPr>
            <w:tcW w:w="800" w:type="dxa"/>
            <w:shd w:val="clear" w:color="auto" w:fill="FFFFFF"/>
            <w:tcMar>
              <w:top w:w="60" w:type="dxa"/>
              <w:left w:w="120" w:type="dxa"/>
              <w:bottom w:w="60" w:type="dxa"/>
              <w:right w:w="120" w:type="dxa"/>
            </w:tcMar>
            <w:vAlign w:val="center"/>
          </w:tcPr>
          <w:p w14:paraId="52975A4D" w14:textId="77777777" w:rsidR="00EF091F" w:rsidRDefault="00EF091F" w:rsidP="009A0DF6">
            <w:pPr>
              <w:jc w:val="center"/>
            </w:pPr>
            <w:r>
              <w:rPr>
                <w:rFonts w:ascii="Arial" w:eastAsia="Arial" w:hAnsi="Arial" w:cs="Arial"/>
                <w:b/>
                <w:bCs/>
                <w:color w:val="6B1F2A"/>
                <w:sz w:val="18"/>
                <w:szCs w:val="18"/>
              </w:rPr>
              <w:t>−24.3%</w:t>
            </w:r>
          </w:p>
        </w:tc>
        <w:tc>
          <w:tcPr>
            <w:tcW w:w="1000" w:type="dxa"/>
            <w:shd w:val="clear" w:color="auto" w:fill="FFFFFF"/>
            <w:tcMar>
              <w:top w:w="60" w:type="dxa"/>
              <w:left w:w="120" w:type="dxa"/>
              <w:bottom w:w="60" w:type="dxa"/>
              <w:right w:w="120" w:type="dxa"/>
            </w:tcMar>
            <w:vAlign w:val="center"/>
          </w:tcPr>
          <w:p w14:paraId="13701EF5" w14:textId="77777777" w:rsidR="00EF091F" w:rsidRDefault="00EF091F" w:rsidP="009A0DF6">
            <w:pPr>
              <w:jc w:val="center"/>
            </w:pPr>
            <w:r>
              <w:rPr>
                <w:rFonts w:ascii="Arial" w:eastAsia="Arial" w:hAnsi="Arial" w:cs="Arial"/>
                <w:color w:val="000000"/>
                <w:sz w:val="18"/>
                <w:szCs w:val="18"/>
              </w:rPr>
              <w:t>30.8%</w:t>
            </w:r>
          </w:p>
        </w:tc>
        <w:tc>
          <w:tcPr>
            <w:tcW w:w="700" w:type="dxa"/>
            <w:shd w:val="clear" w:color="auto" w:fill="FFFFFF"/>
            <w:tcMar>
              <w:top w:w="60" w:type="dxa"/>
              <w:left w:w="120" w:type="dxa"/>
              <w:bottom w:w="60" w:type="dxa"/>
              <w:right w:w="120" w:type="dxa"/>
            </w:tcMar>
            <w:vAlign w:val="center"/>
          </w:tcPr>
          <w:p w14:paraId="4F604E75" w14:textId="77777777" w:rsidR="00EF091F" w:rsidRDefault="00EF091F" w:rsidP="009A0DF6">
            <w:pPr>
              <w:jc w:val="center"/>
            </w:pPr>
            <w:r>
              <w:rPr>
                <w:rFonts w:ascii="Arial" w:eastAsia="Arial" w:hAnsi="Arial" w:cs="Arial"/>
                <w:color w:val="000000"/>
                <w:sz w:val="18"/>
                <w:szCs w:val="18"/>
              </w:rPr>
              <w:t>−6.5 pp</w:t>
            </w:r>
          </w:p>
        </w:tc>
        <w:tc>
          <w:tcPr>
            <w:tcW w:w="860" w:type="dxa"/>
            <w:shd w:val="clear" w:color="auto" w:fill="FFFFFF"/>
            <w:tcMar>
              <w:top w:w="60" w:type="dxa"/>
              <w:left w:w="120" w:type="dxa"/>
              <w:bottom w:w="60" w:type="dxa"/>
              <w:right w:w="120" w:type="dxa"/>
            </w:tcMar>
            <w:vAlign w:val="center"/>
          </w:tcPr>
          <w:p w14:paraId="3CAEB3D9" w14:textId="77777777" w:rsidR="00EF091F" w:rsidRDefault="00EF091F" w:rsidP="009A0DF6">
            <w:pPr>
              <w:jc w:val="center"/>
            </w:pPr>
            <w:r>
              <w:rPr>
                <w:rFonts w:ascii="Arial" w:eastAsia="Arial" w:hAnsi="Arial" w:cs="Arial"/>
                <w:b/>
                <w:bCs/>
                <w:color w:val="8B6914"/>
                <w:sz w:val="18"/>
                <w:szCs w:val="18"/>
              </w:rPr>
              <w:t>−0.80</w:t>
            </w:r>
          </w:p>
        </w:tc>
        <w:tc>
          <w:tcPr>
            <w:tcW w:w="800" w:type="dxa"/>
            <w:shd w:val="clear" w:color="auto" w:fill="FFFFFF"/>
            <w:tcMar>
              <w:top w:w="60" w:type="dxa"/>
              <w:left w:w="120" w:type="dxa"/>
              <w:bottom w:w="60" w:type="dxa"/>
              <w:right w:w="120" w:type="dxa"/>
            </w:tcMar>
            <w:vAlign w:val="center"/>
          </w:tcPr>
          <w:p w14:paraId="15366167" w14:textId="77777777" w:rsidR="00EF091F" w:rsidRDefault="00EF091F" w:rsidP="009A0DF6">
            <w:pPr>
              <w:jc w:val="center"/>
            </w:pPr>
            <w:r>
              <w:rPr>
                <w:rFonts w:ascii="Arial" w:eastAsia="Arial" w:hAnsi="Arial" w:cs="Arial"/>
                <w:color w:val="000000"/>
                <w:sz w:val="18"/>
                <w:szCs w:val="18"/>
              </w:rPr>
              <w:t>—</w:t>
            </w:r>
          </w:p>
        </w:tc>
      </w:tr>
      <w:tr w:rsidR="00EF091F" w14:paraId="43177E54" w14:textId="77777777" w:rsidTr="009A0DF6">
        <w:tc>
          <w:tcPr>
            <w:tcW w:w="1600" w:type="dxa"/>
            <w:shd w:val="clear" w:color="auto" w:fill="F2F2F2"/>
            <w:tcMar>
              <w:top w:w="60" w:type="dxa"/>
              <w:left w:w="120" w:type="dxa"/>
              <w:bottom w:w="60" w:type="dxa"/>
              <w:right w:w="120" w:type="dxa"/>
            </w:tcMar>
            <w:vAlign w:val="center"/>
          </w:tcPr>
          <w:p w14:paraId="5040C927" w14:textId="77777777" w:rsidR="00EF091F" w:rsidRDefault="00EF091F" w:rsidP="009A0DF6">
            <w:r>
              <w:rPr>
                <w:rFonts w:ascii="Arial" w:eastAsia="Arial" w:hAnsi="Arial" w:cs="Arial"/>
                <w:b/>
                <w:bCs/>
                <w:color w:val="000000"/>
                <w:sz w:val="18"/>
                <w:szCs w:val="18"/>
              </w:rPr>
              <w:t>Idaho</w:t>
            </w:r>
          </w:p>
        </w:tc>
        <w:tc>
          <w:tcPr>
            <w:tcW w:w="600" w:type="dxa"/>
            <w:shd w:val="clear" w:color="auto" w:fill="F9ECEE"/>
            <w:tcMar>
              <w:top w:w="60" w:type="dxa"/>
              <w:left w:w="80" w:type="dxa"/>
              <w:bottom w:w="60" w:type="dxa"/>
              <w:right w:w="80" w:type="dxa"/>
            </w:tcMar>
            <w:vAlign w:val="center"/>
          </w:tcPr>
          <w:p w14:paraId="6071BC66" w14:textId="77777777" w:rsidR="00EF091F" w:rsidRDefault="00EF091F" w:rsidP="009A0DF6">
            <w:pPr>
              <w:jc w:val="center"/>
            </w:pPr>
            <w:r>
              <w:rPr>
                <w:rFonts w:ascii="Arial" w:eastAsia="Arial" w:hAnsi="Arial" w:cs="Arial"/>
                <w:b/>
                <w:bCs/>
                <w:color w:val="6B1F2A"/>
                <w:sz w:val="16"/>
                <w:szCs w:val="16"/>
              </w:rPr>
              <w:t>HIGH</w:t>
            </w:r>
          </w:p>
        </w:tc>
        <w:tc>
          <w:tcPr>
            <w:tcW w:w="700" w:type="dxa"/>
            <w:shd w:val="clear" w:color="auto" w:fill="F2F2F2"/>
            <w:tcMar>
              <w:top w:w="60" w:type="dxa"/>
              <w:left w:w="120" w:type="dxa"/>
              <w:bottom w:w="60" w:type="dxa"/>
              <w:right w:w="120" w:type="dxa"/>
            </w:tcMar>
            <w:vAlign w:val="center"/>
          </w:tcPr>
          <w:p w14:paraId="06559017" w14:textId="77777777" w:rsidR="00EF091F" w:rsidRDefault="00EF091F" w:rsidP="009A0DF6">
            <w:pPr>
              <w:jc w:val="center"/>
            </w:pPr>
            <w:r>
              <w:rPr>
                <w:rFonts w:ascii="Arial" w:eastAsia="Arial" w:hAnsi="Arial" w:cs="Arial"/>
                <w:color w:val="000000"/>
                <w:sz w:val="18"/>
                <w:szCs w:val="18"/>
              </w:rPr>
              <w:t>13,535</w:t>
            </w:r>
          </w:p>
        </w:tc>
        <w:tc>
          <w:tcPr>
            <w:tcW w:w="700" w:type="dxa"/>
            <w:shd w:val="clear" w:color="auto" w:fill="F2F2F2"/>
            <w:tcMar>
              <w:top w:w="60" w:type="dxa"/>
              <w:left w:w="120" w:type="dxa"/>
              <w:bottom w:w="60" w:type="dxa"/>
              <w:right w:w="120" w:type="dxa"/>
            </w:tcMar>
            <w:vAlign w:val="center"/>
          </w:tcPr>
          <w:p w14:paraId="1B857F93" w14:textId="77777777" w:rsidR="00EF091F" w:rsidRDefault="00EF091F" w:rsidP="009A0DF6">
            <w:pPr>
              <w:jc w:val="center"/>
            </w:pPr>
            <w:r>
              <w:rPr>
                <w:rFonts w:ascii="Arial" w:eastAsia="Arial" w:hAnsi="Arial" w:cs="Arial"/>
                <w:color w:val="000000"/>
                <w:sz w:val="18"/>
                <w:szCs w:val="18"/>
              </w:rPr>
              <w:t>10,697</w:t>
            </w:r>
          </w:p>
        </w:tc>
        <w:tc>
          <w:tcPr>
            <w:tcW w:w="800" w:type="dxa"/>
            <w:shd w:val="clear" w:color="auto" w:fill="F2F2F2"/>
            <w:tcMar>
              <w:top w:w="60" w:type="dxa"/>
              <w:left w:w="120" w:type="dxa"/>
              <w:bottom w:w="60" w:type="dxa"/>
              <w:right w:w="120" w:type="dxa"/>
            </w:tcMar>
            <w:vAlign w:val="center"/>
          </w:tcPr>
          <w:p w14:paraId="6B7BED3C" w14:textId="77777777" w:rsidR="00EF091F" w:rsidRDefault="00EF091F" w:rsidP="009A0DF6">
            <w:pPr>
              <w:jc w:val="center"/>
            </w:pPr>
            <w:r>
              <w:rPr>
                <w:rFonts w:ascii="Arial" w:eastAsia="Arial" w:hAnsi="Arial" w:cs="Arial"/>
                <w:b/>
                <w:bCs/>
                <w:color w:val="6B1F2A"/>
                <w:sz w:val="18"/>
                <w:szCs w:val="18"/>
              </w:rPr>
              <w:t>−20.9%</w:t>
            </w:r>
          </w:p>
        </w:tc>
        <w:tc>
          <w:tcPr>
            <w:tcW w:w="1000" w:type="dxa"/>
            <w:shd w:val="clear" w:color="auto" w:fill="F2F2F2"/>
            <w:tcMar>
              <w:top w:w="60" w:type="dxa"/>
              <w:left w:w="120" w:type="dxa"/>
              <w:bottom w:w="60" w:type="dxa"/>
              <w:right w:w="120" w:type="dxa"/>
            </w:tcMar>
            <w:vAlign w:val="center"/>
          </w:tcPr>
          <w:p w14:paraId="0C4917E7" w14:textId="77777777" w:rsidR="00EF091F" w:rsidRDefault="00EF091F" w:rsidP="009A0DF6">
            <w:pPr>
              <w:jc w:val="center"/>
            </w:pPr>
            <w:r>
              <w:rPr>
                <w:rFonts w:ascii="Arial" w:eastAsia="Arial" w:hAnsi="Arial" w:cs="Arial"/>
                <w:color w:val="000000"/>
                <w:sz w:val="18"/>
                <w:szCs w:val="18"/>
              </w:rPr>
              <w:t>37.2%</w:t>
            </w:r>
          </w:p>
        </w:tc>
        <w:tc>
          <w:tcPr>
            <w:tcW w:w="700" w:type="dxa"/>
            <w:shd w:val="clear" w:color="auto" w:fill="F2F2F2"/>
            <w:tcMar>
              <w:top w:w="60" w:type="dxa"/>
              <w:left w:w="120" w:type="dxa"/>
              <w:bottom w:w="60" w:type="dxa"/>
              <w:right w:w="120" w:type="dxa"/>
            </w:tcMar>
            <w:vAlign w:val="center"/>
          </w:tcPr>
          <w:p w14:paraId="6B26AB31" w14:textId="77777777" w:rsidR="00EF091F" w:rsidRDefault="00EF091F" w:rsidP="009A0DF6">
            <w:pPr>
              <w:jc w:val="center"/>
            </w:pPr>
            <w:r>
              <w:rPr>
                <w:rFonts w:ascii="Arial" w:eastAsia="Arial" w:hAnsi="Arial" w:cs="Arial"/>
                <w:color w:val="000000"/>
                <w:sz w:val="18"/>
                <w:szCs w:val="18"/>
              </w:rPr>
              <w:t>+5.2 pp</w:t>
            </w:r>
          </w:p>
        </w:tc>
        <w:tc>
          <w:tcPr>
            <w:tcW w:w="860" w:type="dxa"/>
            <w:shd w:val="clear" w:color="auto" w:fill="F2F2F2"/>
            <w:tcMar>
              <w:top w:w="60" w:type="dxa"/>
              <w:left w:w="120" w:type="dxa"/>
              <w:bottom w:w="60" w:type="dxa"/>
              <w:right w:w="120" w:type="dxa"/>
            </w:tcMar>
            <w:vAlign w:val="center"/>
          </w:tcPr>
          <w:p w14:paraId="4582726F" w14:textId="77777777" w:rsidR="00EF091F" w:rsidRDefault="00EF091F" w:rsidP="009A0DF6">
            <w:pPr>
              <w:jc w:val="center"/>
            </w:pPr>
            <w:r>
              <w:rPr>
                <w:rFonts w:ascii="Arial" w:eastAsia="Arial" w:hAnsi="Arial" w:cs="Arial"/>
                <w:b/>
                <w:bCs/>
                <w:color w:val="8B6914"/>
                <w:sz w:val="18"/>
                <w:szCs w:val="18"/>
              </w:rPr>
              <w:t>−0.01</w:t>
            </w:r>
          </w:p>
        </w:tc>
        <w:tc>
          <w:tcPr>
            <w:tcW w:w="800" w:type="dxa"/>
            <w:shd w:val="clear" w:color="auto" w:fill="F2F2F2"/>
            <w:tcMar>
              <w:top w:w="60" w:type="dxa"/>
              <w:left w:w="120" w:type="dxa"/>
              <w:bottom w:w="60" w:type="dxa"/>
              <w:right w:w="120" w:type="dxa"/>
            </w:tcMar>
            <w:vAlign w:val="center"/>
          </w:tcPr>
          <w:p w14:paraId="386CDAED" w14:textId="77777777" w:rsidR="00EF091F" w:rsidRDefault="00EF091F" w:rsidP="009A0DF6">
            <w:pPr>
              <w:jc w:val="center"/>
            </w:pPr>
            <w:r>
              <w:rPr>
                <w:rFonts w:ascii="Arial" w:eastAsia="Arial" w:hAnsi="Arial" w:cs="Arial"/>
                <w:color w:val="000000"/>
                <w:sz w:val="18"/>
                <w:szCs w:val="18"/>
              </w:rPr>
              <w:t>—</w:t>
            </w:r>
          </w:p>
        </w:tc>
      </w:tr>
      <w:tr w:rsidR="00EF091F" w14:paraId="494B6FD5" w14:textId="77777777" w:rsidTr="009A0DF6">
        <w:tc>
          <w:tcPr>
            <w:tcW w:w="1600" w:type="dxa"/>
            <w:shd w:val="clear" w:color="auto" w:fill="FFFFFF"/>
            <w:tcMar>
              <w:top w:w="60" w:type="dxa"/>
              <w:left w:w="120" w:type="dxa"/>
              <w:bottom w:w="60" w:type="dxa"/>
              <w:right w:w="120" w:type="dxa"/>
            </w:tcMar>
            <w:vAlign w:val="center"/>
          </w:tcPr>
          <w:p w14:paraId="77563A3F" w14:textId="77777777" w:rsidR="00EF091F" w:rsidRDefault="00EF091F" w:rsidP="009A0DF6">
            <w:r>
              <w:rPr>
                <w:rFonts w:ascii="Arial" w:eastAsia="Arial" w:hAnsi="Arial" w:cs="Arial"/>
                <w:b/>
                <w:bCs/>
                <w:color w:val="000000"/>
                <w:sz w:val="18"/>
                <w:szCs w:val="18"/>
              </w:rPr>
              <w:t>South Dakota</w:t>
            </w:r>
          </w:p>
        </w:tc>
        <w:tc>
          <w:tcPr>
            <w:tcW w:w="600" w:type="dxa"/>
            <w:shd w:val="clear" w:color="auto" w:fill="F9ECEE"/>
            <w:tcMar>
              <w:top w:w="60" w:type="dxa"/>
              <w:left w:w="80" w:type="dxa"/>
              <w:bottom w:w="60" w:type="dxa"/>
              <w:right w:w="80" w:type="dxa"/>
            </w:tcMar>
            <w:vAlign w:val="center"/>
          </w:tcPr>
          <w:p w14:paraId="42058C01" w14:textId="77777777" w:rsidR="00EF091F" w:rsidRDefault="00EF091F" w:rsidP="009A0DF6">
            <w:pPr>
              <w:jc w:val="center"/>
            </w:pPr>
            <w:r>
              <w:rPr>
                <w:rFonts w:ascii="Arial" w:eastAsia="Arial" w:hAnsi="Arial" w:cs="Arial"/>
                <w:b/>
                <w:bCs/>
                <w:color w:val="6B1F2A"/>
                <w:sz w:val="16"/>
                <w:szCs w:val="16"/>
              </w:rPr>
              <w:t>HIGH</w:t>
            </w:r>
          </w:p>
        </w:tc>
        <w:tc>
          <w:tcPr>
            <w:tcW w:w="700" w:type="dxa"/>
            <w:shd w:val="clear" w:color="auto" w:fill="FFFFFF"/>
            <w:tcMar>
              <w:top w:w="60" w:type="dxa"/>
              <w:left w:w="120" w:type="dxa"/>
              <w:bottom w:w="60" w:type="dxa"/>
              <w:right w:w="120" w:type="dxa"/>
            </w:tcMar>
            <w:vAlign w:val="center"/>
          </w:tcPr>
          <w:p w14:paraId="69D8EBA3" w14:textId="77777777" w:rsidR="00EF091F" w:rsidRDefault="00EF091F" w:rsidP="009A0DF6">
            <w:pPr>
              <w:jc w:val="center"/>
            </w:pPr>
            <w:r>
              <w:rPr>
                <w:rFonts w:ascii="Arial" w:eastAsia="Arial" w:hAnsi="Arial" w:cs="Arial"/>
                <w:color w:val="000000"/>
                <w:sz w:val="18"/>
                <w:szCs w:val="18"/>
              </w:rPr>
              <w:t>66,451</w:t>
            </w:r>
          </w:p>
        </w:tc>
        <w:tc>
          <w:tcPr>
            <w:tcW w:w="700" w:type="dxa"/>
            <w:shd w:val="clear" w:color="auto" w:fill="FFFFFF"/>
            <w:tcMar>
              <w:top w:w="60" w:type="dxa"/>
              <w:left w:w="120" w:type="dxa"/>
              <w:bottom w:w="60" w:type="dxa"/>
              <w:right w:w="120" w:type="dxa"/>
            </w:tcMar>
            <w:vAlign w:val="center"/>
          </w:tcPr>
          <w:p w14:paraId="41D4ADEC" w14:textId="77777777" w:rsidR="00EF091F" w:rsidRDefault="00EF091F" w:rsidP="009A0DF6">
            <w:pPr>
              <w:jc w:val="center"/>
            </w:pPr>
            <w:r>
              <w:rPr>
                <w:rFonts w:ascii="Arial" w:eastAsia="Arial" w:hAnsi="Arial" w:cs="Arial"/>
                <w:color w:val="000000"/>
                <w:sz w:val="18"/>
                <w:szCs w:val="18"/>
              </w:rPr>
              <w:t>61,075</w:t>
            </w:r>
          </w:p>
        </w:tc>
        <w:tc>
          <w:tcPr>
            <w:tcW w:w="800" w:type="dxa"/>
            <w:shd w:val="clear" w:color="auto" w:fill="FFFFFF"/>
            <w:tcMar>
              <w:top w:w="60" w:type="dxa"/>
              <w:left w:w="120" w:type="dxa"/>
              <w:bottom w:w="60" w:type="dxa"/>
              <w:right w:w="120" w:type="dxa"/>
            </w:tcMar>
            <w:vAlign w:val="center"/>
          </w:tcPr>
          <w:p w14:paraId="17210B2E" w14:textId="77777777" w:rsidR="00EF091F" w:rsidRDefault="00EF091F" w:rsidP="009A0DF6">
            <w:pPr>
              <w:jc w:val="center"/>
            </w:pPr>
            <w:r>
              <w:rPr>
                <w:rFonts w:ascii="Arial" w:eastAsia="Arial" w:hAnsi="Arial" w:cs="Arial"/>
                <w:b/>
                <w:bCs/>
                <w:color w:val="6B1F2A"/>
                <w:sz w:val="18"/>
                <w:szCs w:val="18"/>
              </w:rPr>
              <w:t>−8.1%</w:t>
            </w:r>
          </w:p>
        </w:tc>
        <w:tc>
          <w:tcPr>
            <w:tcW w:w="1000" w:type="dxa"/>
            <w:shd w:val="clear" w:color="auto" w:fill="FFFFFF"/>
            <w:tcMar>
              <w:top w:w="60" w:type="dxa"/>
              <w:left w:w="120" w:type="dxa"/>
              <w:bottom w:w="60" w:type="dxa"/>
              <w:right w:w="120" w:type="dxa"/>
            </w:tcMar>
            <w:vAlign w:val="center"/>
          </w:tcPr>
          <w:p w14:paraId="69B6B262" w14:textId="77777777" w:rsidR="00EF091F" w:rsidRDefault="00EF091F" w:rsidP="009A0DF6">
            <w:pPr>
              <w:jc w:val="center"/>
            </w:pPr>
            <w:r>
              <w:rPr>
                <w:rFonts w:ascii="Arial" w:eastAsia="Arial" w:hAnsi="Arial" w:cs="Arial"/>
                <w:color w:val="000000"/>
                <w:sz w:val="18"/>
                <w:szCs w:val="18"/>
              </w:rPr>
              <w:t>39.4%</w:t>
            </w:r>
          </w:p>
        </w:tc>
        <w:tc>
          <w:tcPr>
            <w:tcW w:w="700" w:type="dxa"/>
            <w:shd w:val="clear" w:color="auto" w:fill="FFFFFF"/>
            <w:tcMar>
              <w:top w:w="60" w:type="dxa"/>
              <w:left w:w="120" w:type="dxa"/>
              <w:bottom w:w="60" w:type="dxa"/>
              <w:right w:w="120" w:type="dxa"/>
            </w:tcMar>
            <w:vAlign w:val="center"/>
          </w:tcPr>
          <w:p w14:paraId="20E64F2B" w14:textId="77777777" w:rsidR="00EF091F" w:rsidRDefault="00EF091F" w:rsidP="009A0DF6">
            <w:pPr>
              <w:jc w:val="center"/>
            </w:pPr>
            <w:r>
              <w:rPr>
                <w:rFonts w:ascii="Arial" w:eastAsia="Arial" w:hAnsi="Arial" w:cs="Arial"/>
                <w:color w:val="000000"/>
                <w:sz w:val="18"/>
                <w:szCs w:val="18"/>
              </w:rPr>
              <w:t>−0.7 pp</w:t>
            </w:r>
          </w:p>
        </w:tc>
        <w:tc>
          <w:tcPr>
            <w:tcW w:w="860" w:type="dxa"/>
            <w:shd w:val="clear" w:color="auto" w:fill="FFFFFF"/>
            <w:tcMar>
              <w:top w:w="60" w:type="dxa"/>
              <w:left w:w="120" w:type="dxa"/>
              <w:bottom w:w="60" w:type="dxa"/>
              <w:right w:w="120" w:type="dxa"/>
            </w:tcMar>
            <w:vAlign w:val="center"/>
          </w:tcPr>
          <w:p w14:paraId="3E77D7DF" w14:textId="77777777" w:rsidR="00EF091F" w:rsidRDefault="00EF091F" w:rsidP="009A0DF6">
            <w:pPr>
              <w:jc w:val="center"/>
            </w:pPr>
            <w:r>
              <w:rPr>
                <w:rFonts w:ascii="Arial" w:eastAsia="Arial" w:hAnsi="Arial" w:cs="Arial"/>
                <w:b/>
                <w:bCs/>
                <w:color w:val="8B6914"/>
                <w:sz w:val="18"/>
                <w:szCs w:val="18"/>
              </w:rPr>
              <w:t>−0.59</w:t>
            </w:r>
          </w:p>
        </w:tc>
        <w:tc>
          <w:tcPr>
            <w:tcW w:w="800" w:type="dxa"/>
            <w:shd w:val="clear" w:color="auto" w:fill="FFFFFF"/>
            <w:tcMar>
              <w:top w:w="60" w:type="dxa"/>
              <w:left w:w="120" w:type="dxa"/>
              <w:bottom w:w="60" w:type="dxa"/>
              <w:right w:w="120" w:type="dxa"/>
            </w:tcMar>
            <w:vAlign w:val="center"/>
          </w:tcPr>
          <w:p w14:paraId="16A16925" w14:textId="77777777" w:rsidR="00EF091F" w:rsidRDefault="00EF091F" w:rsidP="009A0DF6">
            <w:pPr>
              <w:jc w:val="center"/>
            </w:pPr>
            <w:r>
              <w:rPr>
                <w:rFonts w:ascii="Arial" w:eastAsia="Arial" w:hAnsi="Arial" w:cs="Arial"/>
                <w:color w:val="000000"/>
                <w:sz w:val="18"/>
                <w:szCs w:val="18"/>
              </w:rPr>
              <w:t>—</w:t>
            </w:r>
          </w:p>
        </w:tc>
      </w:tr>
      <w:tr w:rsidR="00EF091F" w14:paraId="25D39F47" w14:textId="77777777" w:rsidTr="009A0DF6">
        <w:tc>
          <w:tcPr>
            <w:tcW w:w="1600" w:type="dxa"/>
            <w:shd w:val="clear" w:color="auto" w:fill="F2F2F2"/>
            <w:tcMar>
              <w:top w:w="60" w:type="dxa"/>
              <w:left w:w="120" w:type="dxa"/>
              <w:bottom w:w="60" w:type="dxa"/>
              <w:right w:w="120" w:type="dxa"/>
            </w:tcMar>
            <w:vAlign w:val="center"/>
          </w:tcPr>
          <w:p w14:paraId="6E0E0B7A" w14:textId="77777777" w:rsidR="00EF091F" w:rsidRDefault="00EF091F" w:rsidP="009A0DF6">
            <w:r>
              <w:rPr>
                <w:rFonts w:ascii="Arial" w:eastAsia="Arial" w:hAnsi="Arial" w:cs="Arial"/>
                <w:b/>
                <w:bCs/>
                <w:color w:val="000000"/>
                <w:sz w:val="18"/>
                <w:szCs w:val="18"/>
              </w:rPr>
              <w:t>Mississippi</w:t>
            </w:r>
          </w:p>
        </w:tc>
        <w:tc>
          <w:tcPr>
            <w:tcW w:w="600" w:type="dxa"/>
            <w:shd w:val="clear" w:color="auto" w:fill="F9ECEE"/>
            <w:tcMar>
              <w:top w:w="60" w:type="dxa"/>
              <w:left w:w="80" w:type="dxa"/>
              <w:bottom w:w="60" w:type="dxa"/>
              <w:right w:w="80" w:type="dxa"/>
            </w:tcMar>
            <w:vAlign w:val="center"/>
          </w:tcPr>
          <w:p w14:paraId="2BDB4401" w14:textId="77777777" w:rsidR="00EF091F" w:rsidRDefault="00EF091F" w:rsidP="009A0DF6">
            <w:pPr>
              <w:jc w:val="center"/>
            </w:pPr>
            <w:r>
              <w:rPr>
                <w:rFonts w:ascii="Arial" w:eastAsia="Arial" w:hAnsi="Arial" w:cs="Arial"/>
                <w:b/>
                <w:bCs/>
                <w:color w:val="6B1F2A"/>
                <w:sz w:val="16"/>
                <w:szCs w:val="16"/>
              </w:rPr>
              <w:t>HIGH</w:t>
            </w:r>
          </w:p>
        </w:tc>
        <w:tc>
          <w:tcPr>
            <w:tcW w:w="700" w:type="dxa"/>
            <w:shd w:val="clear" w:color="auto" w:fill="F2F2F2"/>
            <w:tcMar>
              <w:top w:w="60" w:type="dxa"/>
              <w:left w:w="120" w:type="dxa"/>
              <w:bottom w:w="60" w:type="dxa"/>
              <w:right w:w="120" w:type="dxa"/>
            </w:tcMar>
            <w:vAlign w:val="center"/>
          </w:tcPr>
          <w:p w14:paraId="15CC976F" w14:textId="77777777" w:rsidR="00EF091F" w:rsidRDefault="00EF091F" w:rsidP="009A0DF6">
            <w:pPr>
              <w:jc w:val="center"/>
            </w:pPr>
            <w:r>
              <w:rPr>
                <w:rFonts w:ascii="Arial" w:eastAsia="Arial" w:hAnsi="Arial" w:cs="Arial"/>
                <w:color w:val="000000"/>
                <w:sz w:val="18"/>
                <w:szCs w:val="18"/>
              </w:rPr>
              <w:t>8,193</w:t>
            </w:r>
          </w:p>
        </w:tc>
        <w:tc>
          <w:tcPr>
            <w:tcW w:w="700" w:type="dxa"/>
            <w:shd w:val="clear" w:color="auto" w:fill="F2F2F2"/>
            <w:tcMar>
              <w:top w:w="60" w:type="dxa"/>
              <w:left w:w="120" w:type="dxa"/>
              <w:bottom w:w="60" w:type="dxa"/>
              <w:right w:w="120" w:type="dxa"/>
            </w:tcMar>
            <w:vAlign w:val="center"/>
          </w:tcPr>
          <w:p w14:paraId="64DA3239" w14:textId="77777777" w:rsidR="00EF091F" w:rsidRDefault="00EF091F" w:rsidP="009A0DF6">
            <w:pPr>
              <w:jc w:val="center"/>
            </w:pPr>
            <w:r>
              <w:rPr>
                <w:rFonts w:ascii="Arial" w:eastAsia="Arial" w:hAnsi="Arial" w:cs="Arial"/>
                <w:color w:val="000000"/>
                <w:sz w:val="18"/>
                <w:szCs w:val="18"/>
              </w:rPr>
              <w:t>7,276</w:t>
            </w:r>
          </w:p>
        </w:tc>
        <w:tc>
          <w:tcPr>
            <w:tcW w:w="800" w:type="dxa"/>
            <w:shd w:val="clear" w:color="auto" w:fill="F2F2F2"/>
            <w:tcMar>
              <w:top w:w="60" w:type="dxa"/>
              <w:left w:w="120" w:type="dxa"/>
              <w:bottom w:w="60" w:type="dxa"/>
              <w:right w:w="120" w:type="dxa"/>
            </w:tcMar>
            <w:vAlign w:val="center"/>
          </w:tcPr>
          <w:p w14:paraId="21C597B1" w14:textId="77777777" w:rsidR="00EF091F" w:rsidRDefault="00EF091F" w:rsidP="009A0DF6">
            <w:pPr>
              <w:jc w:val="center"/>
            </w:pPr>
            <w:r>
              <w:rPr>
                <w:rFonts w:ascii="Arial" w:eastAsia="Arial" w:hAnsi="Arial" w:cs="Arial"/>
                <w:b/>
                <w:bCs/>
                <w:color w:val="6B1F2A"/>
                <w:sz w:val="18"/>
                <w:szCs w:val="18"/>
              </w:rPr>
              <w:t>−11.2%</w:t>
            </w:r>
          </w:p>
        </w:tc>
        <w:tc>
          <w:tcPr>
            <w:tcW w:w="1000" w:type="dxa"/>
            <w:shd w:val="clear" w:color="auto" w:fill="F2F2F2"/>
            <w:tcMar>
              <w:top w:w="60" w:type="dxa"/>
              <w:left w:w="120" w:type="dxa"/>
              <w:bottom w:w="60" w:type="dxa"/>
              <w:right w:w="120" w:type="dxa"/>
            </w:tcMar>
            <w:vAlign w:val="center"/>
          </w:tcPr>
          <w:p w14:paraId="345912C1" w14:textId="77777777" w:rsidR="00EF091F" w:rsidRDefault="00EF091F" w:rsidP="009A0DF6">
            <w:pPr>
              <w:jc w:val="center"/>
            </w:pPr>
            <w:r>
              <w:rPr>
                <w:rFonts w:ascii="Arial" w:eastAsia="Arial" w:hAnsi="Arial" w:cs="Arial"/>
                <w:color w:val="000000"/>
                <w:sz w:val="18"/>
                <w:szCs w:val="18"/>
              </w:rPr>
              <w:t>46.0%</w:t>
            </w:r>
          </w:p>
        </w:tc>
        <w:tc>
          <w:tcPr>
            <w:tcW w:w="700" w:type="dxa"/>
            <w:shd w:val="clear" w:color="auto" w:fill="F2F2F2"/>
            <w:tcMar>
              <w:top w:w="60" w:type="dxa"/>
              <w:left w:w="120" w:type="dxa"/>
              <w:bottom w:w="60" w:type="dxa"/>
              <w:right w:w="120" w:type="dxa"/>
            </w:tcMar>
            <w:vAlign w:val="center"/>
          </w:tcPr>
          <w:p w14:paraId="58314B75" w14:textId="77777777" w:rsidR="00EF091F" w:rsidRDefault="00EF091F" w:rsidP="009A0DF6">
            <w:pPr>
              <w:jc w:val="center"/>
            </w:pPr>
            <w:r>
              <w:rPr>
                <w:rFonts w:ascii="Arial" w:eastAsia="Arial" w:hAnsi="Arial" w:cs="Arial"/>
                <w:color w:val="000000"/>
                <w:sz w:val="18"/>
                <w:szCs w:val="18"/>
              </w:rPr>
              <w:t>+5.3 pp</w:t>
            </w:r>
          </w:p>
        </w:tc>
        <w:tc>
          <w:tcPr>
            <w:tcW w:w="860" w:type="dxa"/>
            <w:shd w:val="clear" w:color="auto" w:fill="F2F2F2"/>
            <w:tcMar>
              <w:top w:w="60" w:type="dxa"/>
              <w:left w:w="120" w:type="dxa"/>
              <w:bottom w:w="60" w:type="dxa"/>
              <w:right w:w="120" w:type="dxa"/>
            </w:tcMar>
            <w:vAlign w:val="center"/>
          </w:tcPr>
          <w:p w14:paraId="76289D12" w14:textId="77777777" w:rsidR="00EF091F" w:rsidRDefault="00EF091F" w:rsidP="009A0DF6">
            <w:pPr>
              <w:jc w:val="center"/>
            </w:pPr>
            <w:r>
              <w:rPr>
                <w:rFonts w:ascii="Arial" w:eastAsia="Arial" w:hAnsi="Arial" w:cs="Arial"/>
                <w:b/>
                <w:bCs/>
                <w:color w:val="8B6914"/>
                <w:sz w:val="18"/>
                <w:szCs w:val="18"/>
              </w:rPr>
              <w:t>0.08</w:t>
            </w:r>
          </w:p>
        </w:tc>
        <w:tc>
          <w:tcPr>
            <w:tcW w:w="800" w:type="dxa"/>
            <w:shd w:val="clear" w:color="auto" w:fill="F2F2F2"/>
            <w:tcMar>
              <w:top w:w="60" w:type="dxa"/>
              <w:left w:w="120" w:type="dxa"/>
              <w:bottom w:w="60" w:type="dxa"/>
              <w:right w:w="120" w:type="dxa"/>
            </w:tcMar>
            <w:vAlign w:val="center"/>
          </w:tcPr>
          <w:p w14:paraId="0F1EA604" w14:textId="77777777" w:rsidR="00EF091F" w:rsidRDefault="00EF091F" w:rsidP="009A0DF6">
            <w:pPr>
              <w:jc w:val="center"/>
            </w:pPr>
            <w:r>
              <w:rPr>
                <w:rFonts w:ascii="Arial" w:eastAsia="Arial" w:hAnsi="Arial" w:cs="Arial"/>
                <w:color w:val="000000"/>
                <w:sz w:val="18"/>
                <w:szCs w:val="18"/>
              </w:rPr>
              <w:t>—</w:t>
            </w:r>
          </w:p>
        </w:tc>
      </w:tr>
      <w:tr w:rsidR="00EF091F" w14:paraId="05D62DCC" w14:textId="77777777" w:rsidTr="009A0DF6">
        <w:tc>
          <w:tcPr>
            <w:tcW w:w="1600" w:type="dxa"/>
            <w:shd w:val="clear" w:color="auto" w:fill="FFFFFF"/>
            <w:tcMar>
              <w:top w:w="60" w:type="dxa"/>
              <w:left w:w="120" w:type="dxa"/>
              <w:bottom w:w="60" w:type="dxa"/>
              <w:right w:w="120" w:type="dxa"/>
            </w:tcMar>
            <w:vAlign w:val="center"/>
          </w:tcPr>
          <w:p w14:paraId="429226A2" w14:textId="77777777" w:rsidR="00EF091F" w:rsidRDefault="00EF091F" w:rsidP="009A0DF6">
            <w:r>
              <w:rPr>
                <w:rFonts w:ascii="Arial" w:eastAsia="Arial" w:hAnsi="Arial" w:cs="Arial"/>
                <w:b/>
                <w:bCs/>
                <w:color w:val="000000"/>
                <w:sz w:val="18"/>
                <w:szCs w:val="18"/>
              </w:rPr>
              <w:t>North Dakota</w:t>
            </w:r>
          </w:p>
        </w:tc>
        <w:tc>
          <w:tcPr>
            <w:tcW w:w="600" w:type="dxa"/>
            <w:shd w:val="clear" w:color="auto" w:fill="FFF3E0"/>
            <w:tcMar>
              <w:top w:w="60" w:type="dxa"/>
              <w:left w:w="80" w:type="dxa"/>
              <w:bottom w:w="60" w:type="dxa"/>
              <w:right w:w="80" w:type="dxa"/>
            </w:tcMar>
            <w:vAlign w:val="center"/>
          </w:tcPr>
          <w:p w14:paraId="7BE0E565" w14:textId="77777777" w:rsidR="00EF091F" w:rsidRDefault="00EF091F" w:rsidP="009A0DF6">
            <w:pPr>
              <w:jc w:val="center"/>
            </w:pPr>
            <w:r>
              <w:rPr>
                <w:rFonts w:ascii="Arial" w:eastAsia="Arial" w:hAnsi="Arial" w:cs="Arial"/>
                <w:b/>
                <w:bCs/>
                <w:color w:val="E65100"/>
                <w:sz w:val="16"/>
                <w:szCs w:val="16"/>
              </w:rPr>
              <w:t>MOD.</w:t>
            </w:r>
          </w:p>
        </w:tc>
        <w:tc>
          <w:tcPr>
            <w:tcW w:w="700" w:type="dxa"/>
            <w:shd w:val="clear" w:color="auto" w:fill="FFFFFF"/>
            <w:tcMar>
              <w:top w:w="60" w:type="dxa"/>
              <w:left w:w="120" w:type="dxa"/>
              <w:bottom w:w="60" w:type="dxa"/>
              <w:right w:w="120" w:type="dxa"/>
            </w:tcMar>
            <w:vAlign w:val="center"/>
          </w:tcPr>
          <w:p w14:paraId="7DCD5E01" w14:textId="77777777" w:rsidR="00EF091F" w:rsidRDefault="00EF091F" w:rsidP="009A0DF6">
            <w:pPr>
              <w:jc w:val="center"/>
            </w:pPr>
            <w:r>
              <w:rPr>
                <w:rFonts w:ascii="Arial" w:eastAsia="Arial" w:hAnsi="Arial" w:cs="Arial"/>
                <w:color w:val="000000"/>
                <w:sz w:val="18"/>
                <w:szCs w:val="18"/>
              </w:rPr>
              <w:t>29,468</w:t>
            </w:r>
          </w:p>
        </w:tc>
        <w:tc>
          <w:tcPr>
            <w:tcW w:w="700" w:type="dxa"/>
            <w:shd w:val="clear" w:color="auto" w:fill="FFFFFF"/>
            <w:tcMar>
              <w:top w:w="60" w:type="dxa"/>
              <w:left w:w="120" w:type="dxa"/>
              <w:bottom w:w="60" w:type="dxa"/>
              <w:right w:w="120" w:type="dxa"/>
            </w:tcMar>
            <w:vAlign w:val="center"/>
          </w:tcPr>
          <w:p w14:paraId="4A9C5867" w14:textId="77777777" w:rsidR="00EF091F" w:rsidRDefault="00EF091F" w:rsidP="009A0DF6">
            <w:pPr>
              <w:jc w:val="center"/>
            </w:pPr>
            <w:r>
              <w:rPr>
                <w:rFonts w:ascii="Arial" w:eastAsia="Arial" w:hAnsi="Arial" w:cs="Arial"/>
                <w:color w:val="000000"/>
                <w:sz w:val="18"/>
                <w:szCs w:val="18"/>
              </w:rPr>
              <w:t>24,700</w:t>
            </w:r>
          </w:p>
        </w:tc>
        <w:tc>
          <w:tcPr>
            <w:tcW w:w="800" w:type="dxa"/>
            <w:shd w:val="clear" w:color="auto" w:fill="FFFFFF"/>
            <w:tcMar>
              <w:top w:w="60" w:type="dxa"/>
              <w:left w:w="120" w:type="dxa"/>
              <w:bottom w:w="60" w:type="dxa"/>
              <w:right w:w="120" w:type="dxa"/>
            </w:tcMar>
            <w:vAlign w:val="center"/>
          </w:tcPr>
          <w:p w14:paraId="6AF853FD" w14:textId="77777777" w:rsidR="00EF091F" w:rsidRDefault="00EF091F" w:rsidP="009A0DF6">
            <w:pPr>
              <w:jc w:val="center"/>
            </w:pPr>
            <w:r>
              <w:rPr>
                <w:rFonts w:ascii="Arial" w:eastAsia="Arial" w:hAnsi="Arial" w:cs="Arial"/>
                <w:b/>
                <w:bCs/>
                <w:color w:val="6B1F2A"/>
                <w:sz w:val="18"/>
                <w:szCs w:val="18"/>
              </w:rPr>
              <w:t>−16.2%</w:t>
            </w:r>
          </w:p>
        </w:tc>
        <w:tc>
          <w:tcPr>
            <w:tcW w:w="1000" w:type="dxa"/>
            <w:shd w:val="clear" w:color="auto" w:fill="FFFFFF"/>
            <w:tcMar>
              <w:top w:w="60" w:type="dxa"/>
              <w:left w:w="120" w:type="dxa"/>
              <w:bottom w:w="60" w:type="dxa"/>
              <w:right w:w="120" w:type="dxa"/>
            </w:tcMar>
            <w:vAlign w:val="center"/>
          </w:tcPr>
          <w:p w14:paraId="53BAF251" w14:textId="77777777" w:rsidR="00EF091F" w:rsidRDefault="00EF091F" w:rsidP="009A0DF6">
            <w:pPr>
              <w:jc w:val="center"/>
            </w:pPr>
            <w:r>
              <w:rPr>
                <w:rFonts w:ascii="Arial" w:eastAsia="Arial" w:hAnsi="Arial" w:cs="Arial"/>
                <w:color w:val="000000"/>
                <w:sz w:val="18"/>
                <w:szCs w:val="18"/>
              </w:rPr>
              <w:t>39.8%</w:t>
            </w:r>
          </w:p>
        </w:tc>
        <w:tc>
          <w:tcPr>
            <w:tcW w:w="700" w:type="dxa"/>
            <w:shd w:val="clear" w:color="auto" w:fill="FFFFFF"/>
            <w:tcMar>
              <w:top w:w="60" w:type="dxa"/>
              <w:left w:w="120" w:type="dxa"/>
              <w:bottom w:w="60" w:type="dxa"/>
              <w:right w:w="120" w:type="dxa"/>
            </w:tcMar>
            <w:vAlign w:val="center"/>
          </w:tcPr>
          <w:p w14:paraId="45EEEC5C" w14:textId="77777777" w:rsidR="00EF091F" w:rsidRDefault="00EF091F" w:rsidP="009A0DF6">
            <w:pPr>
              <w:jc w:val="center"/>
            </w:pPr>
            <w:r>
              <w:rPr>
                <w:rFonts w:ascii="Arial" w:eastAsia="Arial" w:hAnsi="Arial" w:cs="Arial"/>
                <w:color w:val="000000"/>
                <w:sz w:val="18"/>
                <w:szCs w:val="18"/>
              </w:rPr>
              <w:t>+12.1 pp</w:t>
            </w:r>
          </w:p>
        </w:tc>
        <w:tc>
          <w:tcPr>
            <w:tcW w:w="860" w:type="dxa"/>
            <w:shd w:val="clear" w:color="auto" w:fill="FFFFFF"/>
            <w:tcMar>
              <w:top w:w="60" w:type="dxa"/>
              <w:left w:w="120" w:type="dxa"/>
              <w:bottom w:w="60" w:type="dxa"/>
              <w:right w:w="120" w:type="dxa"/>
            </w:tcMar>
            <w:vAlign w:val="center"/>
          </w:tcPr>
          <w:p w14:paraId="79EE6494" w14:textId="77777777" w:rsidR="00EF091F" w:rsidRDefault="00EF091F" w:rsidP="009A0DF6">
            <w:pPr>
              <w:jc w:val="center"/>
            </w:pPr>
            <w:r>
              <w:rPr>
                <w:rFonts w:ascii="Arial" w:eastAsia="Arial" w:hAnsi="Arial" w:cs="Arial"/>
                <w:b/>
                <w:bCs/>
                <w:color w:val="8B6914"/>
                <w:sz w:val="18"/>
                <w:szCs w:val="18"/>
              </w:rPr>
              <w:t>0.26</w:t>
            </w:r>
          </w:p>
        </w:tc>
        <w:tc>
          <w:tcPr>
            <w:tcW w:w="800" w:type="dxa"/>
            <w:shd w:val="clear" w:color="auto" w:fill="FFFFFF"/>
            <w:tcMar>
              <w:top w:w="60" w:type="dxa"/>
              <w:left w:w="120" w:type="dxa"/>
              <w:bottom w:w="60" w:type="dxa"/>
              <w:right w:w="120" w:type="dxa"/>
            </w:tcMar>
            <w:vAlign w:val="center"/>
          </w:tcPr>
          <w:p w14:paraId="499575D4" w14:textId="77777777" w:rsidR="00EF091F" w:rsidRDefault="00EF091F" w:rsidP="009A0DF6">
            <w:pPr>
              <w:jc w:val="center"/>
            </w:pPr>
            <w:r>
              <w:rPr>
                <w:rFonts w:ascii="Arial" w:eastAsia="Arial" w:hAnsi="Arial" w:cs="Arial"/>
                <w:color w:val="000000"/>
                <w:sz w:val="18"/>
                <w:szCs w:val="18"/>
              </w:rPr>
              <w:t>—</w:t>
            </w:r>
          </w:p>
        </w:tc>
      </w:tr>
      <w:tr w:rsidR="00EF091F" w14:paraId="740CC7AC" w14:textId="77777777" w:rsidTr="009A0DF6">
        <w:tc>
          <w:tcPr>
            <w:tcW w:w="1600" w:type="dxa"/>
            <w:shd w:val="clear" w:color="auto" w:fill="F2F2F2"/>
            <w:tcMar>
              <w:top w:w="60" w:type="dxa"/>
              <w:left w:w="120" w:type="dxa"/>
              <w:bottom w:w="60" w:type="dxa"/>
              <w:right w:w="120" w:type="dxa"/>
            </w:tcMar>
            <w:vAlign w:val="center"/>
          </w:tcPr>
          <w:p w14:paraId="04A78E2E" w14:textId="77777777" w:rsidR="00EF091F" w:rsidRDefault="00EF091F" w:rsidP="009A0DF6">
            <w:r>
              <w:rPr>
                <w:rFonts w:ascii="Arial" w:eastAsia="Arial" w:hAnsi="Arial" w:cs="Arial"/>
                <w:b/>
                <w:bCs/>
                <w:color w:val="000000"/>
                <w:sz w:val="18"/>
                <w:szCs w:val="18"/>
              </w:rPr>
              <w:t>Alaska</w:t>
            </w:r>
          </w:p>
        </w:tc>
        <w:tc>
          <w:tcPr>
            <w:tcW w:w="600" w:type="dxa"/>
            <w:shd w:val="clear" w:color="auto" w:fill="E8F5E9"/>
            <w:tcMar>
              <w:top w:w="60" w:type="dxa"/>
              <w:left w:w="80" w:type="dxa"/>
              <w:bottom w:w="60" w:type="dxa"/>
              <w:right w:w="80" w:type="dxa"/>
            </w:tcMar>
            <w:vAlign w:val="center"/>
          </w:tcPr>
          <w:p w14:paraId="2B062E7D" w14:textId="77777777" w:rsidR="00EF091F" w:rsidRDefault="00EF091F" w:rsidP="009A0DF6">
            <w:pPr>
              <w:jc w:val="center"/>
            </w:pPr>
            <w:r>
              <w:rPr>
                <w:rFonts w:ascii="Arial" w:eastAsia="Arial" w:hAnsi="Arial" w:cs="Arial"/>
                <w:b/>
                <w:bCs/>
                <w:color w:val="2E7D32"/>
                <w:sz w:val="16"/>
                <w:szCs w:val="16"/>
              </w:rPr>
              <w:t>LOW</w:t>
            </w:r>
          </w:p>
        </w:tc>
        <w:tc>
          <w:tcPr>
            <w:tcW w:w="700" w:type="dxa"/>
            <w:shd w:val="clear" w:color="auto" w:fill="F2F2F2"/>
            <w:tcMar>
              <w:top w:w="60" w:type="dxa"/>
              <w:left w:w="120" w:type="dxa"/>
              <w:bottom w:w="60" w:type="dxa"/>
              <w:right w:w="120" w:type="dxa"/>
            </w:tcMar>
            <w:vAlign w:val="center"/>
          </w:tcPr>
          <w:p w14:paraId="27323898" w14:textId="77777777" w:rsidR="00EF091F" w:rsidRDefault="00EF091F" w:rsidP="009A0DF6">
            <w:pPr>
              <w:jc w:val="center"/>
            </w:pPr>
            <w:r>
              <w:rPr>
                <w:rFonts w:ascii="Arial" w:eastAsia="Arial" w:hAnsi="Arial" w:cs="Arial"/>
                <w:color w:val="000000"/>
                <w:sz w:val="18"/>
                <w:szCs w:val="18"/>
              </w:rPr>
              <w:t>115,806</w:t>
            </w:r>
          </w:p>
        </w:tc>
        <w:tc>
          <w:tcPr>
            <w:tcW w:w="700" w:type="dxa"/>
            <w:shd w:val="clear" w:color="auto" w:fill="F2F2F2"/>
            <w:tcMar>
              <w:top w:w="60" w:type="dxa"/>
              <w:left w:w="120" w:type="dxa"/>
              <w:bottom w:w="60" w:type="dxa"/>
              <w:right w:w="120" w:type="dxa"/>
            </w:tcMar>
            <w:vAlign w:val="center"/>
          </w:tcPr>
          <w:p w14:paraId="4CB1E820" w14:textId="77777777" w:rsidR="00EF091F" w:rsidRDefault="00EF091F" w:rsidP="009A0DF6">
            <w:pPr>
              <w:jc w:val="center"/>
            </w:pPr>
            <w:r>
              <w:rPr>
                <w:rFonts w:ascii="Arial" w:eastAsia="Arial" w:hAnsi="Arial" w:cs="Arial"/>
                <w:color w:val="000000"/>
                <w:sz w:val="18"/>
                <w:szCs w:val="18"/>
              </w:rPr>
              <w:t>112,739</w:t>
            </w:r>
          </w:p>
        </w:tc>
        <w:tc>
          <w:tcPr>
            <w:tcW w:w="800" w:type="dxa"/>
            <w:shd w:val="clear" w:color="auto" w:fill="F2F2F2"/>
            <w:tcMar>
              <w:top w:w="60" w:type="dxa"/>
              <w:left w:w="120" w:type="dxa"/>
              <w:bottom w:w="60" w:type="dxa"/>
              <w:right w:w="120" w:type="dxa"/>
            </w:tcMar>
            <w:vAlign w:val="center"/>
          </w:tcPr>
          <w:p w14:paraId="6022E359" w14:textId="77777777" w:rsidR="00EF091F" w:rsidRDefault="00EF091F" w:rsidP="009A0DF6">
            <w:pPr>
              <w:jc w:val="center"/>
            </w:pPr>
            <w:r>
              <w:rPr>
                <w:rFonts w:ascii="Arial" w:eastAsia="Arial" w:hAnsi="Arial" w:cs="Arial"/>
                <w:b/>
                <w:bCs/>
                <w:color w:val="6B1F2A"/>
                <w:sz w:val="18"/>
                <w:szCs w:val="18"/>
              </w:rPr>
              <w:t>−2.6%</w:t>
            </w:r>
          </w:p>
        </w:tc>
        <w:tc>
          <w:tcPr>
            <w:tcW w:w="1000" w:type="dxa"/>
            <w:shd w:val="clear" w:color="auto" w:fill="F2F2F2"/>
            <w:tcMar>
              <w:top w:w="60" w:type="dxa"/>
              <w:left w:w="120" w:type="dxa"/>
              <w:bottom w:w="60" w:type="dxa"/>
              <w:right w:w="120" w:type="dxa"/>
            </w:tcMar>
            <w:vAlign w:val="center"/>
          </w:tcPr>
          <w:p w14:paraId="3578B15D" w14:textId="77777777" w:rsidR="00EF091F" w:rsidRDefault="00EF091F" w:rsidP="009A0DF6">
            <w:pPr>
              <w:jc w:val="center"/>
            </w:pPr>
            <w:r>
              <w:rPr>
                <w:rFonts w:ascii="Arial" w:eastAsia="Arial" w:hAnsi="Arial" w:cs="Arial"/>
                <w:color w:val="000000"/>
                <w:sz w:val="18"/>
                <w:szCs w:val="18"/>
              </w:rPr>
              <w:t>38.4%</w:t>
            </w:r>
          </w:p>
        </w:tc>
        <w:tc>
          <w:tcPr>
            <w:tcW w:w="700" w:type="dxa"/>
            <w:shd w:val="clear" w:color="auto" w:fill="F2F2F2"/>
            <w:tcMar>
              <w:top w:w="60" w:type="dxa"/>
              <w:left w:w="120" w:type="dxa"/>
              <w:bottom w:w="60" w:type="dxa"/>
              <w:right w:w="120" w:type="dxa"/>
            </w:tcMar>
            <w:vAlign w:val="center"/>
          </w:tcPr>
          <w:p w14:paraId="72390311" w14:textId="77777777" w:rsidR="00EF091F" w:rsidRDefault="00EF091F" w:rsidP="009A0DF6">
            <w:pPr>
              <w:jc w:val="center"/>
            </w:pPr>
            <w:r>
              <w:rPr>
                <w:rFonts w:ascii="Arial" w:eastAsia="Arial" w:hAnsi="Arial" w:cs="Arial"/>
                <w:color w:val="000000"/>
                <w:sz w:val="18"/>
                <w:szCs w:val="18"/>
              </w:rPr>
              <w:t>+12.7 pp</w:t>
            </w:r>
          </w:p>
        </w:tc>
        <w:tc>
          <w:tcPr>
            <w:tcW w:w="860" w:type="dxa"/>
            <w:shd w:val="clear" w:color="auto" w:fill="F2F2F2"/>
            <w:tcMar>
              <w:top w:w="60" w:type="dxa"/>
              <w:left w:w="120" w:type="dxa"/>
              <w:bottom w:w="60" w:type="dxa"/>
              <w:right w:w="120" w:type="dxa"/>
            </w:tcMar>
            <w:vAlign w:val="center"/>
          </w:tcPr>
          <w:p w14:paraId="10378B8E" w14:textId="77777777" w:rsidR="00EF091F" w:rsidRDefault="00EF091F" w:rsidP="009A0DF6">
            <w:pPr>
              <w:jc w:val="center"/>
            </w:pPr>
            <w:r>
              <w:rPr>
                <w:rFonts w:ascii="Arial" w:eastAsia="Arial" w:hAnsi="Arial" w:cs="Arial"/>
                <w:b/>
                <w:bCs/>
                <w:color w:val="8B6914"/>
                <w:sz w:val="18"/>
                <w:szCs w:val="18"/>
              </w:rPr>
              <w:t>0.70</w:t>
            </w:r>
          </w:p>
        </w:tc>
        <w:tc>
          <w:tcPr>
            <w:tcW w:w="800" w:type="dxa"/>
            <w:shd w:val="clear" w:color="auto" w:fill="F2F2F2"/>
            <w:tcMar>
              <w:top w:w="60" w:type="dxa"/>
              <w:left w:w="120" w:type="dxa"/>
              <w:bottom w:w="60" w:type="dxa"/>
              <w:right w:w="120" w:type="dxa"/>
            </w:tcMar>
            <w:vAlign w:val="center"/>
          </w:tcPr>
          <w:p w14:paraId="3DF17B1C" w14:textId="77777777" w:rsidR="00EF091F" w:rsidRDefault="00EF091F" w:rsidP="009A0DF6">
            <w:pPr>
              <w:jc w:val="center"/>
            </w:pPr>
            <w:r>
              <w:rPr>
                <w:rFonts w:ascii="Arial" w:eastAsia="Arial" w:hAnsi="Arial" w:cs="Arial"/>
                <w:color w:val="000000"/>
                <w:sz w:val="18"/>
                <w:szCs w:val="18"/>
              </w:rPr>
              <w:t>—</w:t>
            </w:r>
          </w:p>
        </w:tc>
      </w:tr>
      <w:tr w:rsidR="00EF091F" w14:paraId="302C0EBB" w14:textId="77777777" w:rsidTr="009A0DF6">
        <w:tc>
          <w:tcPr>
            <w:tcW w:w="1600" w:type="dxa"/>
            <w:shd w:val="clear" w:color="auto" w:fill="FFFFFF"/>
            <w:tcMar>
              <w:top w:w="60" w:type="dxa"/>
              <w:left w:w="120" w:type="dxa"/>
              <w:bottom w:w="60" w:type="dxa"/>
              <w:right w:w="120" w:type="dxa"/>
            </w:tcMar>
            <w:vAlign w:val="center"/>
          </w:tcPr>
          <w:p w14:paraId="2954FDE8" w14:textId="77777777" w:rsidR="00EF091F" w:rsidRDefault="00EF091F" w:rsidP="009A0DF6">
            <w:r>
              <w:rPr>
                <w:rFonts w:ascii="Arial" w:eastAsia="Arial" w:hAnsi="Arial" w:cs="Arial"/>
                <w:b/>
                <w:bCs/>
                <w:color w:val="000000"/>
                <w:sz w:val="18"/>
                <w:szCs w:val="18"/>
              </w:rPr>
              <w:lastRenderedPageBreak/>
              <w:t>Oklahoma</w:t>
            </w:r>
          </w:p>
        </w:tc>
        <w:tc>
          <w:tcPr>
            <w:tcW w:w="600" w:type="dxa"/>
            <w:shd w:val="clear" w:color="auto" w:fill="E8F5E9"/>
            <w:tcMar>
              <w:top w:w="60" w:type="dxa"/>
              <w:left w:w="80" w:type="dxa"/>
              <w:bottom w:w="60" w:type="dxa"/>
              <w:right w:w="80" w:type="dxa"/>
            </w:tcMar>
            <w:vAlign w:val="center"/>
          </w:tcPr>
          <w:p w14:paraId="3C9D80D4" w14:textId="77777777" w:rsidR="00EF091F" w:rsidRDefault="00EF091F" w:rsidP="009A0DF6">
            <w:pPr>
              <w:jc w:val="center"/>
            </w:pPr>
            <w:r>
              <w:rPr>
                <w:rFonts w:ascii="Arial" w:eastAsia="Arial" w:hAnsi="Arial" w:cs="Arial"/>
                <w:b/>
                <w:bCs/>
                <w:color w:val="2E7D32"/>
                <w:sz w:val="16"/>
                <w:szCs w:val="16"/>
              </w:rPr>
              <w:t>LOW</w:t>
            </w:r>
          </w:p>
        </w:tc>
        <w:tc>
          <w:tcPr>
            <w:tcW w:w="700" w:type="dxa"/>
            <w:shd w:val="clear" w:color="auto" w:fill="FFFFFF"/>
            <w:tcMar>
              <w:top w:w="60" w:type="dxa"/>
              <w:left w:w="120" w:type="dxa"/>
              <w:bottom w:w="60" w:type="dxa"/>
              <w:right w:w="120" w:type="dxa"/>
            </w:tcMar>
            <w:vAlign w:val="center"/>
          </w:tcPr>
          <w:p w14:paraId="01640CCD" w14:textId="77777777" w:rsidR="00EF091F" w:rsidRDefault="00EF091F" w:rsidP="009A0DF6">
            <w:pPr>
              <w:jc w:val="center"/>
            </w:pPr>
            <w:r>
              <w:rPr>
                <w:rFonts w:ascii="Arial" w:eastAsia="Arial" w:hAnsi="Arial" w:cs="Arial"/>
                <w:color w:val="000000"/>
                <w:sz w:val="18"/>
                <w:szCs w:val="18"/>
              </w:rPr>
              <w:t>297,599</w:t>
            </w:r>
          </w:p>
        </w:tc>
        <w:tc>
          <w:tcPr>
            <w:tcW w:w="700" w:type="dxa"/>
            <w:shd w:val="clear" w:color="auto" w:fill="FFFFFF"/>
            <w:tcMar>
              <w:top w:w="60" w:type="dxa"/>
              <w:left w:w="120" w:type="dxa"/>
              <w:bottom w:w="60" w:type="dxa"/>
              <w:right w:w="120" w:type="dxa"/>
            </w:tcMar>
            <w:vAlign w:val="center"/>
          </w:tcPr>
          <w:p w14:paraId="764BC865" w14:textId="77777777" w:rsidR="00EF091F" w:rsidRDefault="00EF091F" w:rsidP="009A0DF6">
            <w:pPr>
              <w:jc w:val="center"/>
            </w:pPr>
            <w:r>
              <w:rPr>
                <w:rFonts w:ascii="Arial" w:eastAsia="Arial" w:hAnsi="Arial" w:cs="Arial"/>
                <w:color w:val="000000"/>
                <w:sz w:val="18"/>
                <w:szCs w:val="18"/>
              </w:rPr>
              <w:t>316,347</w:t>
            </w:r>
          </w:p>
        </w:tc>
        <w:tc>
          <w:tcPr>
            <w:tcW w:w="800" w:type="dxa"/>
            <w:shd w:val="clear" w:color="auto" w:fill="FFFFFF"/>
            <w:tcMar>
              <w:top w:w="60" w:type="dxa"/>
              <w:left w:w="120" w:type="dxa"/>
              <w:bottom w:w="60" w:type="dxa"/>
              <w:right w:w="120" w:type="dxa"/>
            </w:tcMar>
            <w:vAlign w:val="center"/>
          </w:tcPr>
          <w:p w14:paraId="5453C62C" w14:textId="77777777" w:rsidR="00EF091F" w:rsidRDefault="00EF091F" w:rsidP="009A0DF6">
            <w:pPr>
              <w:jc w:val="center"/>
            </w:pPr>
            <w:r>
              <w:rPr>
                <w:rFonts w:ascii="Arial" w:eastAsia="Arial" w:hAnsi="Arial" w:cs="Arial"/>
                <w:b/>
                <w:bCs/>
                <w:color w:val="2E7D32"/>
                <w:sz w:val="18"/>
                <w:szCs w:val="18"/>
              </w:rPr>
              <w:t>+6.3%</w:t>
            </w:r>
          </w:p>
        </w:tc>
        <w:tc>
          <w:tcPr>
            <w:tcW w:w="1000" w:type="dxa"/>
            <w:shd w:val="clear" w:color="auto" w:fill="FFFFFF"/>
            <w:tcMar>
              <w:top w:w="60" w:type="dxa"/>
              <w:left w:w="120" w:type="dxa"/>
              <w:bottom w:w="60" w:type="dxa"/>
              <w:right w:w="120" w:type="dxa"/>
            </w:tcMar>
            <w:vAlign w:val="center"/>
          </w:tcPr>
          <w:p w14:paraId="2CE6788D" w14:textId="77777777" w:rsidR="00EF091F" w:rsidRDefault="00EF091F" w:rsidP="009A0DF6">
            <w:pPr>
              <w:jc w:val="center"/>
            </w:pPr>
            <w:r>
              <w:rPr>
                <w:rFonts w:ascii="Arial" w:eastAsia="Arial" w:hAnsi="Arial" w:cs="Arial"/>
                <w:color w:val="000000"/>
                <w:sz w:val="18"/>
                <w:szCs w:val="18"/>
              </w:rPr>
              <w:t>34.9%</w:t>
            </w:r>
          </w:p>
        </w:tc>
        <w:tc>
          <w:tcPr>
            <w:tcW w:w="700" w:type="dxa"/>
            <w:shd w:val="clear" w:color="auto" w:fill="FFFFFF"/>
            <w:tcMar>
              <w:top w:w="60" w:type="dxa"/>
              <w:left w:w="120" w:type="dxa"/>
              <w:bottom w:w="60" w:type="dxa"/>
              <w:right w:w="120" w:type="dxa"/>
            </w:tcMar>
            <w:vAlign w:val="center"/>
          </w:tcPr>
          <w:p w14:paraId="20AB88A6" w14:textId="77777777" w:rsidR="00EF091F" w:rsidRDefault="00EF091F" w:rsidP="009A0DF6">
            <w:pPr>
              <w:jc w:val="center"/>
            </w:pPr>
            <w:r>
              <w:rPr>
                <w:rFonts w:ascii="Arial" w:eastAsia="Arial" w:hAnsi="Arial" w:cs="Arial"/>
                <w:color w:val="000000"/>
                <w:sz w:val="18"/>
                <w:szCs w:val="18"/>
              </w:rPr>
              <w:t>+3.7 pp</w:t>
            </w:r>
          </w:p>
        </w:tc>
        <w:tc>
          <w:tcPr>
            <w:tcW w:w="860" w:type="dxa"/>
            <w:shd w:val="clear" w:color="auto" w:fill="FFFFFF"/>
            <w:tcMar>
              <w:top w:w="60" w:type="dxa"/>
              <w:left w:w="120" w:type="dxa"/>
              <w:bottom w:w="60" w:type="dxa"/>
              <w:right w:w="120" w:type="dxa"/>
            </w:tcMar>
            <w:vAlign w:val="center"/>
          </w:tcPr>
          <w:p w14:paraId="6FA61075" w14:textId="77777777" w:rsidR="00EF091F" w:rsidRDefault="00EF091F" w:rsidP="009A0DF6">
            <w:pPr>
              <w:jc w:val="center"/>
            </w:pPr>
            <w:r>
              <w:rPr>
                <w:rFonts w:ascii="Arial" w:eastAsia="Arial" w:hAnsi="Arial" w:cs="Arial"/>
                <w:b/>
                <w:bCs/>
                <w:color w:val="8B6914"/>
                <w:sz w:val="18"/>
                <w:szCs w:val="18"/>
              </w:rPr>
              <w:t>0.85</w:t>
            </w:r>
          </w:p>
        </w:tc>
        <w:tc>
          <w:tcPr>
            <w:tcW w:w="800" w:type="dxa"/>
            <w:shd w:val="clear" w:color="auto" w:fill="FFFFFF"/>
            <w:tcMar>
              <w:top w:w="60" w:type="dxa"/>
              <w:left w:w="120" w:type="dxa"/>
              <w:bottom w:w="60" w:type="dxa"/>
              <w:right w:w="120" w:type="dxa"/>
            </w:tcMar>
            <w:vAlign w:val="center"/>
          </w:tcPr>
          <w:p w14:paraId="50D255A2" w14:textId="77777777" w:rsidR="00EF091F" w:rsidRDefault="00EF091F" w:rsidP="009A0DF6">
            <w:pPr>
              <w:jc w:val="center"/>
            </w:pPr>
            <w:r>
              <w:rPr>
                <w:rFonts w:ascii="Arial" w:eastAsia="Arial" w:hAnsi="Arial" w:cs="Arial"/>
                <w:color w:val="000000"/>
                <w:sz w:val="18"/>
                <w:szCs w:val="18"/>
              </w:rPr>
              <w:t>—</w:t>
            </w:r>
          </w:p>
        </w:tc>
      </w:tr>
      <w:tr w:rsidR="00EF091F" w14:paraId="11497E82" w14:textId="77777777" w:rsidTr="009A0DF6">
        <w:tc>
          <w:tcPr>
            <w:tcW w:w="1600" w:type="dxa"/>
            <w:shd w:val="clear" w:color="auto" w:fill="F2F2F2"/>
            <w:tcMar>
              <w:top w:w="60" w:type="dxa"/>
              <w:left w:w="120" w:type="dxa"/>
              <w:bottom w:w="60" w:type="dxa"/>
              <w:right w:w="120" w:type="dxa"/>
            </w:tcMar>
            <w:vAlign w:val="center"/>
          </w:tcPr>
          <w:p w14:paraId="253DDE79" w14:textId="77777777" w:rsidR="00EF091F" w:rsidRDefault="00EF091F" w:rsidP="009A0DF6">
            <w:r>
              <w:rPr>
                <w:rFonts w:ascii="Arial" w:eastAsia="Arial" w:hAnsi="Arial" w:cs="Arial"/>
                <w:b/>
                <w:bCs/>
                <w:color w:val="000000"/>
                <w:sz w:val="18"/>
                <w:szCs w:val="18"/>
              </w:rPr>
              <w:t>North Carolina</w:t>
            </w:r>
          </w:p>
        </w:tc>
        <w:tc>
          <w:tcPr>
            <w:tcW w:w="600" w:type="dxa"/>
            <w:shd w:val="clear" w:color="auto" w:fill="E8F5E9"/>
            <w:tcMar>
              <w:top w:w="60" w:type="dxa"/>
              <w:left w:w="80" w:type="dxa"/>
              <w:bottom w:w="60" w:type="dxa"/>
              <w:right w:w="80" w:type="dxa"/>
            </w:tcMar>
            <w:vAlign w:val="center"/>
          </w:tcPr>
          <w:p w14:paraId="518C86D2" w14:textId="77777777" w:rsidR="00EF091F" w:rsidRDefault="00EF091F" w:rsidP="009A0DF6">
            <w:pPr>
              <w:jc w:val="center"/>
            </w:pPr>
            <w:r>
              <w:rPr>
                <w:rFonts w:ascii="Arial" w:eastAsia="Arial" w:hAnsi="Arial" w:cs="Arial"/>
                <w:b/>
                <w:bCs/>
                <w:color w:val="2E7D32"/>
                <w:sz w:val="16"/>
                <w:szCs w:val="16"/>
              </w:rPr>
              <w:t>LOW</w:t>
            </w:r>
          </w:p>
        </w:tc>
        <w:tc>
          <w:tcPr>
            <w:tcW w:w="700" w:type="dxa"/>
            <w:shd w:val="clear" w:color="auto" w:fill="F2F2F2"/>
            <w:tcMar>
              <w:top w:w="60" w:type="dxa"/>
              <w:left w:w="120" w:type="dxa"/>
              <w:bottom w:w="60" w:type="dxa"/>
              <w:right w:w="120" w:type="dxa"/>
            </w:tcMar>
            <w:vAlign w:val="center"/>
          </w:tcPr>
          <w:p w14:paraId="171D0F57" w14:textId="77777777" w:rsidR="00EF091F" w:rsidRDefault="00EF091F" w:rsidP="009A0DF6">
            <w:pPr>
              <w:jc w:val="center"/>
            </w:pPr>
            <w:r>
              <w:rPr>
                <w:rFonts w:ascii="Arial" w:eastAsia="Arial" w:hAnsi="Arial" w:cs="Arial"/>
                <w:color w:val="000000"/>
                <w:sz w:val="18"/>
                <w:szCs w:val="18"/>
              </w:rPr>
              <w:t>10,267</w:t>
            </w:r>
          </w:p>
        </w:tc>
        <w:tc>
          <w:tcPr>
            <w:tcW w:w="700" w:type="dxa"/>
            <w:shd w:val="clear" w:color="auto" w:fill="F2F2F2"/>
            <w:tcMar>
              <w:top w:w="60" w:type="dxa"/>
              <w:left w:w="120" w:type="dxa"/>
              <w:bottom w:w="60" w:type="dxa"/>
              <w:right w:w="120" w:type="dxa"/>
            </w:tcMar>
            <w:vAlign w:val="center"/>
          </w:tcPr>
          <w:p w14:paraId="50E24968" w14:textId="77777777" w:rsidR="00EF091F" w:rsidRDefault="00EF091F" w:rsidP="009A0DF6">
            <w:pPr>
              <w:jc w:val="center"/>
            </w:pPr>
            <w:r>
              <w:rPr>
                <w:rFonts w:ascii="Arial" w:eastAsia="Arial" w:hAnsi="Arial" w:cs="Arial"/>
                <w:color w:val="000000"/>
                <w:sz w:val="18"/>
                <w:szCs w:val="18"/>
              </w:rPr>
              <w:t>9,206</w:t>
            </w:r>
          </w:p>
        </w:tc>
        <w:tc>
          <w:tcPr>
            <w:tcW w:w="800" w:type="dxa"/>
            <w:shd w:val="clear" w:color="auto" w:fill="F2F2F2"/>
            <w:tcMar>
              <w:top w:w="60" w:type="dxa"/>
              <w:left w:w="120" w:type="dxa"/>
              <w:bottom w:w="60" w:type="dxa"/>
              <w:right w:w="120" w:type="dxa"/>
            </w:tcMar>
            <w:vAlign w:val="center"/>
          </w:tcPr>
          <w:p w14:paraId="1426FB97" w14:textId="77777777" w:rsidR="00EF091F" w:rsidRDefault="00EF091F" w:rsidP="009A0DF6">
            <w:pPr>
              <w:jc w:val="center"/>
            </w:pPr>
            <w:r>
              <w:rPr>
                <w:rFonts w:ascii="Arial" w:eastAsia="Arial" w:hAnsi="Arial" w:cs="Arial"/>
                <w:b/>
                <w:bCs/>
                <w:color w:val="6B1F2A"/>
                <w:sz w:val="18"/>
                <w:szCs w:val="18"/>
              </w:rPr>
              <w:t>−10.3%</w:t>
            </w:r>
          </w:p>
        </w:tc>
        <w:tc>
          <w:tcPr>
            <w:tcW w:w="1000" w:type="dxa"/>
            <w:shd w:val="clear" w:color="auto" w:fill="F2F2F2"/>
            <w:tcMar>
              <w:top w:w="60" w:type="dxa"/>
              <w:left w:w="120" w:type="dxa"/>
              <w:bottom w:w="60" w:type="dxa"/>
              <w:right w:w="120" w:type="dxa"/>
            </w:tcMar>
            <w:vAlign w:val="center"/>
          </w:tcPr>
          <w:p w14:paraId="368E9D68" w14:textId="77777777" w:rsidR="00EF091F" w:rsidRDefault="00EF091F" w:rsidP="009A0DF6">
            <w:pPr>
              <w:jc w:val="center"/>
            </w:pPr>
            <w:r>
              <w:rPr>
                <w:rFonts w:ascii="Arial" w:eastAsia="Arial" w:hAnsi="Arial" w:cs="Arial"/>
                <w:color w:val="000000"/>
                <w:sz w:val="18"/>
                <w:szCs w:val="18"/>
              </w:rPr>
              <w:t>38.6%</w:t>
            </w:r>
          </w:p>
        </w:tc>
        <w:tc>
          <w:tcPr>
            <w:tcW w:w="700" w:type="dxa"/>
            <w:shd w:val="clear" w:color="auto" w:fill="F2F2F2"/>
            <w:tcMar>
              <w:top w:w="60" w:type="dxa"/>
              <w:left w:w="120" w:type="dxa"/>
              <w:bottom w:w="60" w:type="dxa"/>
              <w:right w:w="120" w:type="dxa"/>
            </w:tcMar>
            <w:vAlign w:val="center"/>
          </w:tcPr>
          <w:p w14:paraId="1839788C" w14:textId="77777777" w:rsidR="00EF091F" w:rsidRDefault="00EF091F" w:rsidP="009A0DF6">
            <w:pPr>
              <w:jc w:val="center"/>
            </w:pPr>
            <w:r>
              <w:rPr>
                <w:rFonts w:ascii="Arial" w:eastAsia="Arial" w:hAnsi="Arial" w:cs="Arial"/>
                <w:color w:val="000000"/>
                <w:sz w:val="18"/>
                <w:szCs w:val="18"/>
              </w:rPr>
              <w:t>+9.1 pp</w:t>
            </w:r>
          </w:p>
        </w:tc>
        <w:tc>
          <w:tcPr>
            <w:tcW w:w="860" w:type="dxa"/>
            <w:shd w:val="clear" w:color="auto" w:fill="F2F2F2"/>
            <w:tcMar>
              <w:top w:w="60" w:type="dxa"/>
              <w:left w:w="120" w:type="dxa"/>
              <w:bottom w:w="60" w:type="dxa"/>
              <w:right w:w="120" w:type="dxa"/>
            </w:tcMar>
            <w:vAlign w:val="center"/>
          </w:tcPr>
          <w:p w14:paraId="6FD25D8F" w14:textId="77777777" w:rsidR="00EF091F" w:rsidRDefault="00EF091F" w:rsidP="009A0DF6">
            <w:pPr>
              <w:jc w:val="center"/>
            </w:pPr>
            <w:r>
              <w:rPr>
                <w:rFonts w:ascii="Arial" w:eastAsia="Arial" w:hAnsi="Arial" w:cs="Arial"/>
                <w:b/>
                <w:bCs/>
                <w:color w:val="8B6914"/>
                <w:sz w:val="18"/>
                <w:szCs w:val="18"/>
              </w:rPr>
              <w:t>0.89</w:t>
            </w:r>
          </w:p>
        </w:tc>
        <w:tc>
          <w:tcPr>
            <w:tcW w:w="800" w:type="dxa"/>
            <w:shd w:val="clear" w:color="auto" w:fill="F2F2F2"/>
            <w:tcMar>
              <w:top w:w="60" w:type="dxa"/>
              <w:left w:w="120" w:type="dxa"/>
              <w:bottom w:w="60" w:type="dxa"/>
              <w:right w:w="120" w:type="dxa"/>
            </w:tcMar>
            <w:vAlign w:val="center"/>
          </w:tcPr>
          <w:p w14:paraId="745C3AD2" w14:textId="77777777" w:rsidR="00EF091F" w:rsidRDefault="00EF091F" w:rsidP="009A0DF6">
            <w:pPr>
              <w:jc w:val="center"/>
            </w:pPr>
            <w:r>
              <w:rPr>
                <w:rFonts w:ascii="Arial" w:eastAsia="Arial" w:hAnsi="Arial" w:cs="Arial"/>
                <w:color w:val="000000"/>
                <w:sz w:val="18"/>
                <w:szCs w:val="18"/>
              </w:rPr>
              <w:t>—</w:t>
            </w:r>
          </w:p>
        </w:tc>
      </w:tr>
      <w:tr w:rsidR="00EF091F" w14:paraId="32D6DE03" w14:textId="77777777" w:rsidTr="009A0DF6">
        <w:tc>
          <w:tcPr>
            <w:tcW w:w="1600" w:type="dxa"/>
            <w:shd w:val="clear" w:color="auto" w:fill="FFFFFF"/>
            <w:tcMar>
              <w:top w:w="60" w:type="dxa"/>
              <w:left w:w="120" w:type="dxa"/>
              <w:bottom w:w="60" w:type="dxa"/>
              <w:right w:w="120" w:type="dxa"/>
            </w:tcMar>
            <w:vAlign w:val="center"/>
          </w:tcPr>
          <w:p w14:paraId="4B86EA36" w14:textId="77777777" w:rsidR="00EF091F" w:rsidRDefault="00EF091F" w:rsidP="009A0DF6">
            <w:r>
              <w:rPr>
                <w:rFonts w:ascii="Arial" w:eastAsia="Arial" w:hAnsi="Arial" w:cs="Arial"/>
                <w:b/>
                <w:bCs/>
                <w:color w:val="000000"/>
                <w:sz w:val="18"/>
                <w:szCs w:val="18"/>
              </w:rPr>
              <w:t>New Mexico</w:t>
            </w:r>
          </w:p>
        </w:tc>
        <w:tc>
          <w:tcPr>
            <w:tcW w:w="600" w:type="dxa"/>
            <w:shd w:val="clear" w:color="auto" w:fill="E3F2FD"/>
            <w:tcMar>
              <w:top w:w="60" w:type="dxa"/>
              <w:left w:w="80" w:type="dxa"/>
              <w:bottom w:w="60" w:type="dxa"/>
              <w:right w:w="80" w:type="dxa"/>
            </w:tcMar>
            <w:vAlign w:val="center"/>
          </w:tcPr>
          <w:p w14:paraId="11D4012C" w14:textId="77777777" w:rsidR="00EF091F" w:rsidRDefault="00EF091F" w:rsidP="009A0DF6">
            <w:pPr>
              <w:jc w:val="center"/>
            </w:pPr>
            <w:r>
              <w:rPr>
                <w:rFonts w:ascii="Arial" w:eastAsia="Arial" w:hAnsi="Arial" w:cs="Arial"/>
                <w:b/>
                <w:bCs/>
                <w:color w:val="1565C0"/>
                <w:sz w:val="16"/>
                <w:szCs w:val="16"/>
              </w:rPr>
              <w:t>RETAIN</w:t>
            </w:r>
          </w:p>
        </w:tc>
        <w:tc>
          <w:tcPr>
            <w:tcW w:w="700" w:type="dxa"/>
            <w:shd w:val="clear" w:color="auto" w:fill="FFFFFF"/>
            <w:tcMar>
              <w:top w:w="60" w:type="dxa"/>
              <w:left w:w="120" w:type="dxa"/>
              <w:bottom w:w="60" w:type="dxa"/>
              <w:right w:w="120" w:type="dxa"/>
            </w:tcMar>
            <w:vAlign w:val="center"/>
          </w:tcPr>
          <w:p w14:paraId="0D3DA983" w14:textId="77777777" w:rsidR="00EF091F" w:rsidRDefault="00EF091F" w:rsidP="009A0DF6">
            <w:pPr>
              <w:jc w:val="center"/>
            </w:pPr>
            <w:r>
              <w:rPr>
                <w:rFonts w:ascii="Arial" w:eastAsia="Arial" w:hAnsi="Arial" w:cs="Arial"/>
                <w:color w:val="000000"/>
                <w:sz w:val="18"/>
                <w:szCs w:val="18"/>
              </w:rPr>
              <w:t>138,284</w:t>
            </w:r>
          </w:p>
        </w:tc>
        <w:tc>
          <w:tcPr>
            <w:tcW w:w="700" w:type="dxa"/>
            <w:shd w:val="clear" w:color="auto" w:fill="FFFFFF"/>
            <w:tcMar>
              <w:top w:w="60" w:type="dxa"/>
              <w:left w:w="120" w:type="dxa"/>
              <w:bottom w:w="60" w:type="dxa"/>
              <w:right w:w="120" w:type="dxa"/>
            </w:tcMar>
            <w:vAlign w:val="center"/>
          </w:tcPr>
          <w:p w14:paraId="119CC6BB" w14:textId="77777777" w:rsidR="00EF091F" w:rsidRDefault="00EF091F" w:rsidP="009A0DF6">
            <w:pPr>
              <w:jc w:val="center"/>
            </w:pPr>
            <w:r>
              <w:rPr>
                <w:rFonts w:ascii="Arial" w:eastAsia="Arial" w:hAnsi="Arial" w:cs="Arial"/>
                <w:color w:val="000000"/>
                <w:sz w:val="18"/>
                <w:szCs w:val="18"/>
              </w:rPr>
              <w:t>158,487</w:t>
            </w:r>
          </w:p>
        </w:tc>
        <w:tc>
          <w:tcPr>
            <w:tcW w:w="800" w:type="dxa"/>
            <w:shd w:val="clear" w:color="auto" w:fill="FFFFFF"/>
            <w:tcMar>
              <w:top w:w="60" w:type="dxa"/>
              <w:left w:w="120" w:type="dxa"/>
              <w:bottom w:w="60" w:type="dxa"/>
              <w:right w:w="120" w:type="dxa"/>
            </w:tcMar>
            <w:vAlign w:val="center"/>
          </w:tcPr>
          <w:p w14:paraId="4680B9FE" w14:textId="77777777" w:rsidR="00EF091F" w:rsidRDefault="00EF091F" w:rsidP="009A0DF6">
            <w:pPr>
              <w:jc w:val="center"/>
            </w:pPr>
            <w:r>
              <w:rPr>
                <w:rFonts w:ascii="Arial" w:eastAsia="Arial" w:hAnsi="Arial" w:cs="Arial"/>
                <w:b/>
                <w:bCs/>
                <w:color w:val="2E7D32"/>
                <w:sz w:val="18"/>
                <w:szCs w:val="18"/>
              </w:rPr>
              <w:t>+14.6%</w:t>
            </w:r>
          </w:p>
        </w:tc>
        <w:tc>
          <w:tcPr>
            <w:tcW w:w="1000" w:type="dxa"/>
            <w:shd w:val="clear" w:color="auto" w:fill="FFFFFF"/>
            <w:tcMar>
              <w:top w:w="60" w:type="dxa"/>
              <w:left w:w="120" w:type="dxa"/>
              <w:bottom w:w="60" w:type="dxa"/>
              <w:right w:w="120" w:type="dxa"/>
            </w:tcMar>
            <w:vAlign w:val="center"/>
          </w:tcPr>
          <w:p w14:paraId="536C18BE" w14:textId="77777777" w:rsidR="00EF091F" w:rsidRDefault="00EF091F" w:rsidP="009A0DF6">
            <w:pPr>
              <w:jc w:val="center"/>
            </w:pPr>
            <w:r>
              <w:rPr>
                <w:rFonts w:ascii="Arial" w:eastAsia="Arial" w:hAnsi="Arial" w:cs="Arial"/>
                <w:color w:val="000000"/>
                <w:sz w:val="18"/>
                <w:szCs w:val="18"/>
              </w:rPr>
              <w:t>42.8%</w:t>
            </w:r>
          </w:p>
        </w:tc>
        <w:tc>
          <w:tcPr>
            <w:tcW w:w="700" w:type="dxa"/>
            <w:shd w:val="clear" w:color="auto" w:fill="FFFFFF"/>
            <w:tcMar>
              <w:top w:w="60" w:type="dxa"/>
              <w:left w:w="120" w:type="dxa"/>
              <w:bottom w:w="60" w:type="dxa"/>
              <w:right w:w="120" w:type="dxa"/>
            </w:tcMar>
            <w:vAlign w:val="center"/>
          </w:tcPr>
          <w:p w14:paraId="74FE1832" w14:textId="77777777" w:rsidR="00EF091F" w:rsidRDefault="00EF091F" w:rsidP="009A0DF6">
            <w:pPr>
              <w:jc w:val="center"/>
            </w:pPr>
            <w:r>
              <w:rPr>
                <w:rFonts w:ascii="Arial" w:eastAsia="Arial" w:hAnsi="Arial" w:cs="Arial"/>
                <w:color w:val="000000"/>
                <w:sz w:val="18"/>
                <w:szCs w:val="18"/>
              </w:rPr>
              <w:t>+23.5 pp</w:t>
            </w:r>
          </w:p>
        </w:tc>
        <w:tc>
          <w:tcPr>
            <w:tcW w:w="860" w:type="dxa"/>
            <w:shd w:val="clear" w:color="auto" w:fill="FFFFFF"/>
            <w:tcMar>
              <w:top w:w="60" w:type="dxa"/>
              <w:left w:w="120" w:type="dxa"/>
              <w:bottom w:w="60" w:type="dxa"/>
              <w:right w:w="120" w:type="dxa"/>
            </w:tcMar>
            <w:vAlign w:val="center"/>
          </w:tcPr>
          <w:p w14:paraId="52F33AF0" w14:textId="77777777" w:rsidR="00EF091F" w:rsidRDefault="00EF091F" w:rsidP="009A0DF6">
            <w:pPr>
              <w:jc w:val="center"/>
            </w:pPr>
            <w:r>
              <w:rPr>
                <w:rFonts w:ascii="Arial" w:eastAsia="Arial" w:hAnsi="Arial" w:cs="Arial"/>
                <w:b/>
                <w:bCs/>
                <w:color w:val="2E7D32"/>
                <w:sz w:val="18"/>
                <w:szCs w:val="18"/>
              </w:rPr>
              <w:t>1.50</w:t>
            </w:r>
          </w:p>
        </w:tc>
        <w:tc>
          <w:tcPr>
            <w:tcW w:w="800" w:type="dxa"/>
            <w:shd w:val="clear" w:color="auto" w:fill="FFFFFF"/>
            <w:tcMar>
              <w:top w:w="60" w:type="dxa"/>
              <w:left w:w="120" w:type="dxa"/>
              <w:bottom w:w="60" w:type="dxa"/>
              <w:right w:w="120" w:type="dxa"/>
            </w:tcMar>
            <w:vAlign w:val="center"/>
          </w:tcPr>
          <w:p w14:paraId="5828DDEE" w14:textId="77777777" w:rsidR="00EF091F" w:rsidRDefault="00EF091F" w:rsidP="009A0DF6">
            <w:pPr>
              <w:jc w:val="center"/>
            </w:pPr>
            <w:r>
              <w:rPr>
                <w:rFonts w:ascii="Arial" w:eastAsia="Arial" w:hAnsi="Arial" w:cs="Arial"/>
                <w:color w:val="000000"/>
                <w:sz w:val="18"/>
                <w:szCs w:val="18"/>
              </w:rPr>
              <w:t>—</w:t>
            </w:r>
          </w:p>
        </w:tc>
      </w:tr>
      <w:tr w:rsidR="00EF091F" w14:paraId="32101ECA" w14:textId="77777777" w:rsidTr="009A0DF6">
        <w:tc>
          <w:tcPr>
            <w:tcW w:w="1600" w:type="dxa"/>
            <w:shd w:val="clear" w:color="auto" w:fill="F2F2F2"/>
            <w:tcMar>
              <w:top w:w="60" w:type="dxa"/>
              <w:left w:w="120" w:type="dxa"/>
              <w:bottom w:w="60" w:type="dxa"/>
              <w:right w:w="120" w:type="dxa"/>
            </w:tcMar>
            <w:vAlign w:val="center"/>
          </w:tcPr>
          <w:p w14:paraId="780FD7CD" w14:textId="77777777" w:rsidR="00EF091F" w:rsidRDefault="00EF091F" w:rsidP="009A0DF6">
            <w:r>
              <w:rPr>
                <w:rFonts w:ascii="Arial" w:eastAsia="Arial" w:hAnsi="Arial" w:cs="Arial"/>
                <w:b/>
                <w:bCs/>
                <w:color w:val="000000"/>
                <w:sz w:val="18"/>
                <w:szCs w:val="18"/>
              </w:rPr>
              <w:t>Arizona</w:t>
            </w:r>
          </w:p>
        </w:tc>
        <w:tc>
          <w:tcPr>
            <w:tcW w:w="600" w:type="dxa"/>
            <w:shd w:val="clear" w:color="auto" w:fill="E3F2FD"/>
            <w:tcMar>
              <w:top w:w="60" w:type="dxa"/>
              <w:left w:w="80" w:type="dxa"/>
              <w:bottom w:w="60" w:type="dxa"/>
              <w:right w:w="80" w:type="dxa"/>
            </w:tcMar>
            <w:vAlign w:val="center"/>
          </w:tcPr>
          <w:p w14:paraId="12D6D4F4" w14:textId="77777777" w:rsidR="00EF091F" w:rsidRDefault="00EF091F" w:rsidP="009A0DF6">
            <w:pPr>
              <w:jc w:val="center"/>
            </w:pPr>
            <w:r>
              <w:rPr>
                <w:rFonts w:ascii="Arial" w:eastAsia="Arial" w:hAnsi="Arial" w:cs="Arial"/>
                <w:b/>
                <w:bCs/>
                <w:color w:val="1565C0"/>
                <w:sz w:val="16"/>
                <w:szCs w:val="16"/>
              </w:rPr>
              <w:t>RETAIN</w:t>
            </w:r>
          </w:p>
        </w:tc>
        <w:tc>
          <w:tcPr>
            <w:tcW w:w="700" w:type="dxa"/>
            <w:shd w:val="clear" w:color="auto" w:fill="F2F2F2"/>
            <w:tcMar>
              <w:top w:w="60" w:type="dxa"/>
              <w:left w:w="120" w:type="dxa"/>
              <w:bottom w:w="60" w:type="dxa"/>
              <w:right w:w="120" w:type="dxa"/>
            </w:tcMar>
            <w:vAlign w:val="center"/>
          </w:tcPr>
          <w:p w14:paraId="56B44352" w14:textId="77777777" w:rsidR="00EF091F" w:rsidRDefault="00EF091F" w:rsidP="009A0DF6">
            <w:pPr>
              <w:jc w:val="center"/>
            </w:pPr>
            <w:r>
              <w:rPr>
                <w:rFonts w:ascii="Arial" w:eastAsia="Arial" w:hAnsi="Arial" w:cs="Arial"/>
                <w:color w:val="000000"/>
                <w:sz w:val="18"/>
                <w:szCs w:val="18"/>
              </w:rPr>
              <w:t>175,700</w:t>
            </w:r>
          </w:p>
        </w:tc>
        <w:tc>
          <w:tcPr>
            <w:tcW w:w="700" w:type="dxa"/>
            <w:shd w:val="clear" w:color="auto" w:fill="F2F2F2"/>
            <w:tcMar>
              <w:top w:w="60" w:type="dxa"/>
              <w:left w:w="120" w:type="dxa"/>
              <w:bottom w:w="60" w:type="dxa"/>
              <w:right w:w="120" w:type="dxa"/>
            </w:tcMar>
            <w:vAlign w:val="center"/>
          </w:tcPr>
          <w:p w14:paraId="5C8780D9" w14:textId="77777777" w:rsidR="00EF091F" w:rsidRDefault="00EF091F" w:rsidP="009A0DF6">
            <w:pPr>
              <w:jc w:val="center"/>
            </w:pPr>
            <w:r>
              <w:rPr>
                <w:rFonts w:ascii="Arial" w:eastAsia="Arial" w:hAnsi="Arial" w:cs="Arial"/>
                <w:color w:val="000000"/>
                <w:sz w:val="18"/>
                <w:szCs w:val="18"/>
              </w:rPr>
              <w:t>206,603</w:t>
            </w:r>
          </w:p>
        </w:tc>
        <w:tc>
          <w:tcPr>
            <w:tcW w:w="800" w:type="dxa"/>
            <w:shd w:val="clear" w:color="auto" w:fill="F2F2F2"/>
            <w:tcMar>
              <w:top w:w="60" w:type="dxa"/>
              <w:left w:w="120" w:type="dxa"/>
              <w:bottom w:w="60" w:type="dxa"/>
              <w:right w:w="120" w:type="dxa"/>
            </w:tcMar>
            <w:vAlign w:val="center"/>
          </w:tcPr>
          <w:p w14:paraId="5566D96D" w14:textId="77777777" w:rsidR="00EF091F" w:rsidRDefault="00EF091F" w:rsidP="009A0DF6">
            <w:pPr>
              <w:jc w:val="center"/>
            </w:pPr>
            <w:r>
              <w:rPr>
                <w:rFonts w:ascii="Arial" w:eastAsia="Arial" w:hAnsi="Arial" w:cs="Arial"/>
                <w:b/>
                <w:bCs/>
                <w:color w:val="2E7D32"/>
                <w:sz w:val="18"/>
                <w:szCs w:val="18"/>
              </w:rPr>
              <w:t>+17.6%</w:t>
            </w:r>
          </w:p>
        </w:tc>
        <w:tc>
          <w:tcPr>
            <w:tcW w:w="1000" w:type="dxa"/>
            <w:shd w:val="clear" w:color="auto" w:fill="F2F2F2"/>
            <w:tcMar>
              <w:top w:w="60" w:type="dxa"/>
              <w:left w:w="120" w:type="dxa"/>
              <w:bottom w:w="60" w:type="dxa"/>
              <w:right w:w="120" w:type="dxa"/>
            </w:tcMar>
            <w:vAlign w:val="center"/>
          </w:tcPr>
          <w:p w14:paraId="65B00735" w14:textId="77777777" w:rsidR="00EF091F" w:rsidRDefault="00EF091F" w:rsidP="009A0DF6">
            <w:pPr>
              <w:jc w:val="center"/>
            </w:pPr>
            <w:r>
              <w:rPr>
                <w:rFonts w:ascii="Arial" w:eastAsia="Arial" w:hAnsi="Arial" w:cs="Arial"/>
                <w:color w:val="000000"/>
                <w:sz w:val="18"/>
                <w:szCs w:val="18"/>
              </w:rPr>
              <w:t>36.9%</w:t>
            </w:r>
          </w:p>
        </w:tc>
        <w:tc>
          <w:tcPr>
            <w:tcW w:w="700" w:type="dxa"/>
            <w:shd w:val="clear" w:color="auto" w:fill="F2F2F2"/>
            <w:tcMar>
              <w:top w:w="60" w:type="dxa"/>
              <w:left w:w="120" w:type="dxa"/>
              <w:bottom w:w="60" w:type="dxa"/>
              <w:right w:w="120" w:type="dxa"/>
            </w:tcMar>
            <w:vAlign w:val="center"/>
          </w:tcPr>
          <w:p w14:paraId="2D116993" w14:textId="77777777" w:rsidR="00EF091F" w:rsidRDefault="00EF091F" w:rsidP="009A0DF6">
            <w:pPr>
              <w:jc w:val="center"/>
            </w:pPr>
            <w:r>
              <w:rPr>
                <w:rFonts w:ascii="Arial" w:eastAsia="Arial" w:hAnsi="Arial" w:cs="Arial"/>
                <w:color w:val="000000"/>
                <w:sz w:val="18"/>
                <w:szCs w:val="18"/>
              </w:rPr>
              <w:t>+4.4 pp</w:t>
            </w:r>
          </w:p>
        </w:tc>
        <w:tc>
          <w:tcPr>
            <w:tcW w:w="860" w:type="dxa"/>
            <w:shd w:val="clear" w:color="auto" w:fill="F2F2F2"/>
            <w:tcMar>
              <w:top w:w="60" w:type="dxa"/>
              <w:left w:w="120" w:type="dxa"/>
              <w:bottom w:w="60" w:type="dxa"/>
              <w:right w:w="120" w:type="dxa"/>
            </w:tcMar>
            <w:vAlign w:val="center"/>
          </w:tcPr>
          <w:p w14:paraId="100C06C5" w14:textId="77777777" w:rsidR="00EF091F" w:rsidRDefault="00EF091F" w:rsidP="009A0DF6">
            <w:pPr>
              <w:jc w:val="center"/>
            </w:pPr>
            <w:r>
              <w:rPr>
                <w:rFonts w:ascii="Arial" w:eastAsia="Arial" w:hAnsi="Arial" w:cs="Arial"/>
                <w:b/>
                <w:bCs/>
                <w:color w:val="2E7D32"/>
                <w:sz w:val="18"/>
                <w:szCs w:val="18"/>
              </w:rPr>
              <w:t>1.56</w:t>
            </w:r>
          </w:p>
        </w:tc>
        <w:tc>
          <w:tcPr>
            <w:tcW w:w="800" w:type="dxa"/>
            <w:shd w:val="clear" w:color="auto" w:fill="F2F2F2"/>
            <w:tcMar>
              <w:top w:w="60" w:type="dxa"/>
              <w:left w:w="120" w:type="dxa"/>
              <w:bottom w:w="60" w:type="dxa"/>
              <w:right w:w="120" w:type="dxa"/>
            </w:tcMar>
            <w:vAlign w:val="center"/>
          </w:tcPr>
          <w:p w14:paraId="386C694A" w14:textId="77777777" w:rsidR="00EF091F" w:rsidRDefault="00EF091F" w:rsidP="009A0DF6">
            <w:pPr>
              <w:jc w:val="center"/>
            </w:pPr>
            <w:r>
              <w:rPr>
                <w:rFonts w:ascii="Arial" w:eastAsia="Arial" w:hAnsi="Arial" w:cs="Arial"/>
                <w:color w:val="000000"/>
                <w:sz w:val="18"/>
                <w:szCs w:val="18"/>
              </w:rPr>
              <w:t>—</w:t>
            </w:r>
          </w:p>
        </w:tc>
      </w:tr>
      <w:tr w:rsidR="00EF091F" w14:paraId="429F5AB5" w14:textId="77777777" w:rsidTr="009A0DF6">
        <w:tc>
          <w:tcPr>
            <w:tcW w:w="1600" w:type="dxa"/>
            <w:shd w:val="clear" w:color="auto" w:fill="FFFFFF"/>
            <w:tcMar>
              <w:top w:w="60" w:type="dxa"/>
              <w:left w:w="120" w:type="dxa"/>
              <w:bottom w:w="60" w:type="dxa"/>
              <w:right w:w="120" w:type="dxa"/>
            </w:tcMar>
            <w:vAlign w:val="center"/>
          </w:tcPr>
          <w:p w14:paraId="2F79FC3B" w14:textId="77777777" w:rsidR="00EF091F" w:rsidRDefault="00EF091F" w:rsidP="009A0DF6">
            <w:r>
              <w:rPr>
                <w:rFonts w:ascii="Arial" w:eastAsia="Arial" w:hAnsi="Arial" w:cs="Arial"/>
                <w:b/>
                <w:bCs/>
                <w:color w:val="000000"/>
                <w:sz w:val="18"/>
                <w:szCs w:val="18"/>
              </w:rPr>
              <w:t>Montana</w:t>
            </w:r>
          </w:p>
        </w:tc>
        <w:tc>
          <w:tcPr>
            <w:tcW w:w="600" w:type="dxa"/>
            <w:shd w:val="clear" w:color="auto" w:fill="E8F5E9"/>
            <w:tcMar>
              <w:top w:w="60" w:type="dxa"/>
              <w:left w:w="80" w:type="dxa"/>
              <w:bottom w:w="60" w:type="dxa"/>
              <w:right w:w="80" w:type="dxa"/>
            </w:tcMar>
            <w:vAlign w:val="center"/>
          </w:tcPr>
          <w:p w14:paraId="75CE3CE5" w14:textId="77777777" w:rsidR="00EF091F" w:rsidRDefault="00EF091F" w:rsidP="009A0DF6">
            <w:pPr>
              <w:jc w:val="center"/>
            </w:pPr>
            <w:r>
              <w:rPr>
                <w:rFonts w:ascii="Arial" w:eastAsia="Arial" w:hAnsi="Arial" w:cs="Arial"/>
                <w:b/>
                <w:bCs/>
                <w:color w:val="2E7D32"/>
                <w:sz w:val="16"/>
                <w:szCs w:val="16"/>
              </w:rPr>
              <w:t>LOW</w:t>
            </w:r>
          </w:p>
        </w:tc>
        <w:tc>
          <w:tcPr>
            <w:tcW w:w="700" w:type="dxa"/>
            <w:shd w:val="clear" w:color="auto" w:fill="FFFFFF"/>
            <w:tcMar>
              <w:top w:w="60" w:type="dxa"/>
              <w:left w:w="120" w:type="dxa"/>
              <w:bottom w:w="60" w:type="dxa"/>
              <w:right w:w="120" w:type="dxa"/>
            </w:tcMar>
            <w:vAlign w:val="center"/>
          </w:tcPr>
          <w:p w14:paraId="040318C1" w14:textId="77777777" w:rsidR="00EF091F" w:rsidRDefault="00EF091F" w:rsidP="009A0DF6">
            <w:pPr>
              <w:jc w:val="center"/>
            </w:pPr>
            <w:r>
              <w:rPr>
                <w:rFonts w:ascii="Arial" w:eastAsia="Arial" w:hAnsi="Arial" w:cs="Arial"/>
                <w:color w:val="000000"/>
                <w:sz w:val="18"/>
                <w:szCs w:val="18"/>
              </w:rPr>
              <w:t>54,815</w:t>
            </w:r>
          </w:p>
        </w:tc>
        <w:tc>
          <w:tcPr>
            <w:tcW w:w="700" w:type="dxa"/>
            <w:shd w:val="clear" w:color="auto" w:fill="FFFFFF"/>
            <w:tcMar>
              <w:top w:w="60" w:type="dxa"/>
              <w:left w:w="120" w:type="dxa"/>
              <w:bottom w:w="60" w:type="dxa"/>
              <w:right w:w="120" w:type="dxa"/>
            </w:tcMar>
            <w:vAlign w:val="center"/>
          </w:tcPr>
          <w:p w14:paraId="05D94576" w14:textId="77777777" w:rsidR="00EF091F" w:rsidRDefault="00EF091F" w:rsidP="009A0DF6">
            <w:pPr>
              <w:jc w:val="center"/>
            </w:pPr>
            <w:r>
              <w:rPr>
                <w:rFonts w:ascii="Arial" w:eastAsia="Arial" w:hAnsi="Arial" w:cs="Arial"/>
                <w:color w:val="000000"/>
                <w:sz w:val="18"/>
                <w:szCs w:val="18"/>
              </w:rPr>
              <w:t>51,806</w:t>
            </w:r>
          </w:p>
        </w:tc>
        <w:tc>
          <w:tcPr>
            <w:tcW w:w="800" w:type="dxa"/>
            <w:shd w:val="clear" w:color="auto" w:fill="FFFFFF"/>
            <w:tcMar>
              <w:top w:w="60" w:type="dxa"/>
              <w:left w:w="120" w:type="dxa"/>
              <w:bottom w:w="60" w:type="dxa"/>
              <w:right w:w="120" w:type="dxa"/>
            </w:tcMar>
            <w:vAlign w:val="center"/>
          </w:tcPr>
          <w:p w14:paraId="7B4A6CD2" w14:textId="77777777" w:rsidR="00EF091F" w:rsidRDefault="00EF091F" w:rsidP="009A0DF6">
            <w:pPr>
              <w:jc w:val="center"/>
            </w:pPr>
            <w:r>
              <w:rPr>
                <w:rFonts w:ascii="Arial" w:eastAsia="Arial" w:hAnsi="Arial" w:cs="Arial"/>
                <w:b/>
                <w:bCs/>
                <w:color w:val="6B1F2A"/>
                <w:sz w:val="18"/>
                <w:szCs w:val="18"/>
              </w:rPr>
              <w:t>−5.5%</w:t>
            </w:r>
          </w:p>
        </w:tc>
        <w:tc>
          <w:tcPr>
            <w:tcW w:w="1000" w:type="dxa"/>
            <w:shd w:val="clear" w:color="auto" w:fill="FFFFFF"/>
            <w:tcMar>
              <w:top w:w="60" w:type="dxa"/>
              <w:left w:w="120" w:type="dxa"/>
              <w:bottom w:w="60" w:type="dxa"/>
              <w:right w:w="120" w:type="dxa"/>
            </w:tcMar>
            <w:vAlign w:val="center"/>
          </w:tcPr>
          <w:p w14:paraId="713DB3E4" w14:textId="77777777" w:rsidR="00EF091F" w:rsidRDefault="00EF091F" w:rsidP="009A0DF6">
            <w:pPr>
              <w:jc w:val="center"/>
            </w:pPr>
            <w:r>
              <w:rPr>
                <w:rFonts w:ascii="Arial" w:eastAsia="Arial" w:hAnsi="Arial" w:cs="Arial"/>
                <w:color w:val="000000"/>
                <w:sz w:val="18"/>
                <w:szCs w:val="18"/>
              </w:rPr>
              <w:t>47.6%</w:t>
            </w:r>
          </w:p>
        </w:tc>
        <w:tc>
          <w:tcPr>
            <w:tcW w:w="700" w:type="dxa"/>
            <w:shd w:val="clear" w:color="auto" w:fill="FFFFFF"/>
            <w:tcMar>
              <w:top w:w="60" w:type="dxa"/>
              <w:left w:w="120" w:type="dxa"/>
              <w:bottom w:w="60" w:type="dxa"/>
              <w:right w:w="120" w:type="dxa"/>
            </w:tcMar>
            <w:vAlign w:val="center"/>
          </w:tcPr>
          <w:p w14:paraId="672B188E" w14:textId="77777777" w:rsidR="00EF091F" w:rsidRDefault="00EF091F" w:rsidP="009A0DF6">
            <w:pPr>
              <w:jc w:val="center"/>
            </w:pPr>
            <w:r>
              <w:rPr>
                <w:rFonts w:ascii="Arial" w:eastAsia="Arial" w:hAnsi="Arial" w:cs="Arial"/>
                <w:color w:val="000000"/>
                <w:sz w:val="18"/>
                <w:szCs w:val="18"/>
              </w:rPr>
              <w:t>+17.9 pp</w:t>
            </w:r>
          </w:p>
        </w:tc>
        <w:tc>
          <w:tcPr>
            <w:tcW w:w="860" w:type="dxa"/>
            <w:shd w:val="clear" w:color="auto" w:fill="FFFFFF"/>
            <w:tcMar>
              <w:top w:w="60" w:type="dxa"/>
              <w:left w:w="120" w:type="dxa"/>
              <w:bottom w:w="60" w:type="dxa"/>
              <w:right w:w="120" w:type="dxa"/>
            </w:tcMar>
            <w:vAlign w:val="center"/>
          </w:tcPr>
          <w:p w14:paraId="7B59DA9F" w14:textId="77777777" w:rsidR="00EF091F" w:rsidRDefault="00EF091F" w:rsidP="009A0DF6">
            <w:pPr>
              <w:jc w:val="center"/>
            </w:pPr>
            <w:r>
              <w:rPr>
                <w:rFonts w:ascii="Arial" w:eastAsia="Arial" w:hAnsi="Arial" w:cs="Arial"/>
                <w:b/>
                <w:bCs/>
                <w:color w:val="8B6914"/>
                <w:sz w:val="18"/>
                <w:szCs w:val="18"/>
              </w:rPr>
              <w:t>0.63</w:t>
            </w:r>
          </w:p>
        </w:tc>
        <w:tc>
          <w:tcPr>
            <w:tcW w:w="800" w:type="dxa"/>
            <w:shd w:val="clear" w:color="auto" w:fill="FFFFFF"/>
            <w:tcMar>
              <w:top w:w="60" w:type="dxa"/>
              <w:left w:w="120" w:type="dxa"/>
              <w:bottom w:w="60" w:type="dxa"/>
              <w:right w:w="120" w:type="dxa"/>
            </w:tcMar>
            <w:vAlign w:val="center"/>
          </w:tcPr>
          <w:p w14:paraId="4124FA33" w14:textId="77777777" w:rsidR="00EF091F" w:rsidRDefault="00EF091F" w:rsidP="009A0DF6">
            <w:pPr>
              <w:jc w:val="center"/>
            </w:pPr>
            <w:r>
              <w:rPr>
                <w:rFonts w:ascii="Arial" w:eastAsia="Arial" w:hAnsi="Arial" w:cs="Arial"/>
                <w:color w:val="000000"/>
                <w:sz w:val="18"/>
                <w:szCs w:val="18"/>
              </w:rPr>
              <w:t>—</w:t>
            </w:r>
          </w:p>
        </w:tc>
      </w:tr>
    </w:tbl>
    <w:p w14:paraId="7667A5F8" w14:textId="77777777" w:rsidR="00EF091F" w:rsidRDefault="00EF091F" w:rsidP="00EF091F">
      <w:pPr>
        <w:spacing w:after="60"/>
      </w:pPr>
    </w:p>
    <w:p w14:paraId="01572198" w14:textId="77777777" w:rsidR="00EF091F" w:rsidRDefault="00EF091F" w:rsidP="00EF091F">
      <w:pPr>
        <w:spacing w:after="240"/>
      </w:pPr>
      <w:r>
        <w:rPr>
          <w:rFonts w:ascii="Arial" w:eastAsia="Arial" w:hAnsi="Arial" w:cs="Arial"/>
          <w:i/>
          <w:iCs/>
          <w:color w:val="595959"/>
          <w:sz w:val="16"/>
          <w:szCs w:val="16"/>
        </w:rPr>
        <w:t>Source: ACS 5-Year PUMS 2013–2024. Author calculations. RACAIAN=Yes; HINS7=Yes (IHS). Retention Ratio = ΔMedicaid (IHS reporters) ÷ ΔUninsured Lost (IHS reporters). Negative ratio indicates both Medicaid IHS count and uninsured IHS count declined simultaneously. IHS % Change and Retention Ratio are 2013–2024 endpoint comparisons.</w:t>
      </w:r>
    </w:p>
    <w:p w14:paraId="06B0797F" w14:textId="77777777" w:rsidR="00EF091F" w:rsidRDefault="00EF091F" w:rsidP="00EF091F">
      <w:pPr>
        <w:spacing w:after="80"/>
      </w:pPr>
    </w:p>
    <w:p w14:paraId="3B31B63C" w14:textId="77777777" w:rsidR="00EF091F" w:rsidRDefault="00EF091F" w:rsidP="00EF091F">
      <w:pPr>
        <w:pStyle w:val="Heading2"/>
        <w:spacing w:before="280" w:after="120"/>
      </w:pPr>
      <w:bookmarkStart w:id="232" w:name="_Toc228560320"/>
      <w:bookmarkStart w:id="233" w:name="_Toc228598805"/>
      <w:bookmarkStart w:id="234" w:name="_Toc228598975"/>
      <w:r>
        <w:rPr>
          <w:rFonts w:ascii="Arial" w:eastAsia="Arial" w:hAnsi="Arial" w:cs="Arial"/>
          <w:color w:val="1A7A6E"/>
          <w:sz w:val="24"/>
          <w:szCs w:val="24"/>
        </w:rPr>
        <w:t>3.3  High-Leakage States: Geographic and Structural Profiles</w:t>
      </w:r>
      <w:bookmarkEnd w:id="232"/>
      <w:bookmarkEnd w:id="233"/>
      <w:bookmarkEnd w:id="234"/>
    </w:p>
    <w:p w14:paraId="7D28EA81" w14:textId="77777777" w:rsidR="00EF091F" w:rsidRDefault="00EF091F" w:rsidP="00EF091F">
      <w:pPr>
        <w:spacing w:after="160" w:line="276" w:lineRule="auto"/>
      </w:pPr>
      <w:r>
        <w:rPr>
          <w:rFonts w:ascii="Arial" w:eastAsia="Arial" w:hAnsi="Arial" w:cs="Arial"/>
          <w:color w:val="000000"/>
          <w:sz w:val="20"/>
          <w:szCs w:val="20"/>
        </w:rPr>
        <w:t>The highest-leakage states — Florida (score 0.631), New York (0.627), Iowa (0.607), Kansas (0.559), and Idaho (0.558) — share a structural profile consistent with the geographic suppression and service-scope suppression pathways described in Section I.</w:t>
      </w:r>
    </w:p>
    <w:p w14:paraId="25B96322" w14:textId="77777777" w:rsidR="00EF091F" w:rsidRDefault="00EF091F" w:rsidP="00EF091F">
      <w:pPr>
        <w:spacing w:after="160" w:line="276" w:lineRule="auto"/>
      </w:pPr>
      <w:r>
        <w:rPr>
          <w:rFonts w:ascii="Arial" w:eastAsia="Arial" w:hAnsi="Arial" w:cs="Arial"/>
          <w:color w:val="000000"/>
          <w:sz w:val="20"/>
          <w:szCs w:val="20"/>
        </w:rPr>
        <w:t>Florida presents the starkest case. Its 2013 uninsured rate among IHS reporters was 56.7% — the highest in the dataset — and its IHS-access population contracted by 29.4% despite Florida’s status as a non-expansion state throughout most of this period. The IHS presence in Florida consists primarily of the Miccosukee Tribe and Seminole Tribe programs, with limited geographic reach relative to a large and dispersed AI/AN population that includes substantial relocation populations in urban centers. The retention ratio of −0.03 indicates near-complete leakage: the Medicaid-enrolled IHS pool barely grew even as the uninsured IHS pool contracted sharply. The most plausible interpretation is that Florida’s AI/AN population — upon gaining Medicaid through managed care or expansion-adjacent programs — obtained care through FQHCs, community health centers, or private providers rather than the limited tribal facilities available.</w:t>
      </w:r>
    </w:p>
    <w:p w14:paraId="541CC406" w14:textId="77777777" w:rsidR="00EF091F" w:rsidRDefault="00EF091F" w:rsidP="00EF091F">
      <w:pPr>
        <w:spacing w:after="160" w:line="276" w:lineRule="auto"/>
      </w:pPr>
      <w:r>
        <w:rPr>
          <w:rFonts w:ascii="Arial" w:eastAsia="Arial" w:hAnsi="Arial" w:cs="Arial"/>
          <w:color w:val="000000"/>
          <w:sz w:val="20"/>
          <w:szCs w:val="20"/>
        </w:rPr>
        <w:t>New York’s profile reflects a different structural dynamic. The state has significant urban Indian organizations and a small IHS Area presence, but the AI/AN population in New York is heavily metropolitan and non-reservation-resident. Upon gaining Medicaid, urban AI/ANs in New York City and Buffalo had immediate access to a dense network of non-IHS Medicaid providers and no geographic or administrative barrier to using them. The retention ratio of −0.10 confirms that Medicaid growth did not translate into IHS-access retention.</w:t>
      </w:r>
    </w:p>
    <w:p w14:paraId="6E990E9E" w14:textId="77777777" w:rsidR="00EF091F" w:rsidRDefault="00EF091F" w:rsidP="00EF091F">
      <w:pPr>
        <w:spacing w:after="160" w:line="276" w:lineRule="auto"/>
      </w:pPr>
      <w:r>
        <w:rPr>
          <w:rFonts w:ascii="Arial" w:eastAsia="Arial" w:hAnsi="Arial" w:cs="Arial"/>
          <w:color w:val="000000"/>
          <w:sz w:val="20"/>
          <w:szCs w:val="20"/>
        </w:rPr>
        <w:t>Iowa, Kansas, and Idaho share the characteristic of having IHS presence concentrated in specific reservation areas (the Meskwaki Settlement in Iowa, the Potawatomi and Kickapoo communities in Kansas, the Coeur d’Alene, Nez Perce, and Shoshone-Bannock communities in Idaho) while carrying large off-reservation AI/AN populations with limited IHS facility access. All three show IHS-access population declines of 20–36% alongside modest or negative Medicaid gains within the IHS-reporting population, a signature consistent with formerly uninsured AI/ANs gaining Medicaid and obtaining care outside IHS.</w:t>
      </w:r>
    </w:p>
    <w:p w14:paraId="00D2A795" w14:textId="77777777" w:rsidR="00EF091F" w:rsidRDefault="00EF091F" w:rsidP="00EF091F">
      <w:pPr>
        <w:spacing w:after="80"/>
      </w:pPr>
    </w:p>
    <w:p w14:paraId="2C73AD10" w14:textId="77777777" w:rsidR="00EF091F" w:rsidRDefault="00EF091F" w:rsidP="00EF091F">
      <w:pPr>
        <w:pStyle w:val="Heading2"/>
        <w:spacing w:before="280" w:after="120"/>
      </w:pPr>
      <w:bookmarkStart w:id="235" w:name="_Toc228560321"/>
      <w:bookmarkStart w:id="236" w:name="_Toc228598806"/>
      <w:bookmarkStart w:id="237" w:name="_Toc228598976"/>
      <w:r>
        <w:rPr>
          <w:rFonts w:ascii="Arial" w:eastAsia="Arial" w:hAnsi="Arial" w:cs="Arial"/>
          <w:color w:val="1A7A6E"/>
          <w:sz w:val="24"/>
          <w:szCs w:val="24"/>
        </w:rPr>
        <w:lastRenderedPageBreak/>
        <w:t>3.4  South Dakota: A Special Interpretive Case</w:t>
      </w:r>
      <w:bookmarkEnd w:id="235"/>
      <w:bookmarkEnd w:id="236"/>
      <w:bookmarkEnd w:id="237"/>
    </w:p>
    <w:p w14:paraId="6CC2FF8D" w14:textId="77777777" w:rsidR="00EF091F" w:rsidRDefault="00EF091F" w:rsidP="00EF091F">
      <w:pPr>
        <w:spacing w:after="160" w:line="276" w:lineRule="auto"/>
      </w:pPr>
      <w:r>
        <w:rPr>
          <w:rFonts w:ascii="Arial" w:eastAsia="Arial" w:hAnsi="Arial" w:cs="Arial"/>
          <w:color w:val="000000"/>
          <w:sz w:val="20"/>
          <w:szCs w:val="20"/>
        </w:rPr>
        <w:t>South Dakota scores 0.511, placing it in the High leakage tier despite having the largest absolute IHS-access population among high-leakage states (66,451 in 2013). Its retention ratio of −0.589 indicates that the IHS-access pool shrank by more than Medicaid grew within it — a strong leakage signal. However, South Dakota’s leakage interpretation requires particular caution for two reasons.</w:t>
      </w:r>
    </w:p>
    <w:p w14:paraId="0FD2A72B" w14:textId="77777777" w:rsidR="00EF091F" w:rsidRDefault="00EF091F" w:rsidP="00EF091F">
      <w:pPr>
        <w:spacing w:after="160" w:line="276" w:lineRule="auto"/>
      </w:pPr>
      <w:r>
        <w:rPr>
          <w:rFonts w:ascii="Arial" w:eastAsia="Arial" w:hAnsi="Arial" w:cs="Arial"/>
          <w:color w:val="000000"/>
          <w:sz w:val="20"/>
          <w:szCs w:val="20"/>
        </w:rPr>
        <w:t>First, South Dakota’s tribal health infrastructure — including the Great Plains Tribal Chairmen’s Health Board’s network and individual tribal programs operating under PL 93-638 compacts — is substantially more developed than its leakage score implies. The state’s score is driven heavily by the IHS-access population decline, which is most plausible as a partial ACS survey artifact: South Dakota’s large reservation-based rural population is precisely the demographic most adversely affected by the shift to telephone and internet self-response during the 2020–2022 ACS survey disruption.</w:t>
      </w:r>
    </w:p>
    <w:p w14:paraId="1F63DDBC" w14:textId="77777777" w:rsidR="00EF091F" w:rsidRDefault="00EF091F" w:rsidP="00EF091F">
      <w:pPr>
        <w:spacing w:after="160" w:line="276" w:lineRule="auto"/>
      </w:pPr>
      <w:r>
        <w:rPr>
          <w:rFonts w:ascii="Arial" w:eastAsia="Arial" w:hAnsi="Arial" w:cs="Arial"/>
          <w:color w:val="000000"/>
          <w:sz w:val="20"/>
          <w:szCs w:val="20"/>
        </w:rPr>
        <w:t>Second, South Dakota did not expand Medicaid until 2023, meaning that the Medicaid gains visible in the PUMS through 2024 are limited to the final year of the series. A follow-on analysis using 2025 and 2026 PUMS data — when available — will be necessary to properly assess South Dakota’s post-expansion retention pattern.</w:t>
      </w:r>
    </w:p>
    <w:p w14:paraId="553E4937" w14:textId="77777777" w:rsidR="00EF091F" w:rsidRDefault="00EF091F" w:rsidP="00EF091F">
      <w:pPr>
        <w:spacing w:after="80"/>
      </w:pPr>
    </w:p>
    <w:p w14:paraId="518BAD9A" w14:textId="77777777" w:rsidR="00EF091F" w:rsidRDefault="00EF091F" w:rsidP="00EF091F">
      <w:pPr>
        <w:pStyle w:val="Heading2"/>
        <w:spacing w:before="280" w:after="120"/>
      </w:pPr>
      <w:bookmarkStart w:id="238" w:name="_Toc228560322"/>
      <w:bookmarkStart w:id="239" w:name="_Toc228598807"/>
      <w:bookmarkStart w:id="240" w:name="_Toc228598977"/>
      <w:r>
        <w:rPr>
          <w:rFonts w:ascii="Arial" w:eastAsia="Arial" w:hAnsi="Arial" w:cs="Arial"/>
          <w:color w:val="1A7A6E"/>
          <w:sz w:val="24"/>
          <w:szCs w:val="24"/>
        </w:rPr>
        <w:t>3.5  Alaska: The Retention Prediction Confirmed</w:t>
      </w:r>
      <w:bookmarkEnd w:id="238"/>
      <w:bookmarkEnd w:id="239"/>
      <w:bookmarkEnd w:id="240"/>
    </w:p>
    <w:p w14:paraId="768FD8FD" w14:textId="77777777" w:rsidR="00EF091F" w:rsidRDefault="00EF091F" w:rsidP="00EF091F">
      <w:pPr>
        <w:spacing w:after="160" w:line="276" w:lineRule="auto"/>
      </w:pPr>
      <w:r>
        <w:rPr>
          <w:rFonts w:ascii="Arial" w:eastAsia="Arial" w:hAnsi="Arial" w:cs="Arial"/>
          <w:color w:val="000000"/>
          <w:sz w:val="20"/>
          <w:szCs w:val="20"/>
        </w:rPr>
        <w:t>Alaska’s composite leakage score of 0.209 places it near the bottom of the Low leakage tier, and its retention ratio of 0.696 is among the highest in the dataset for states with significant pre-ACA uninsured rates. The IHS-access population declined by only 2.6% over the 2013–2024 period despite a 12.7 percentage-point increase in Medicaid coverage among IHS reporters — suggesting that Medicaid gains were largely captured within the tribal health system rather than driving migration out of it.</w:t>
      </w:r>
    </w:p>
    <w:p w14:paraId="07845F45" w14:textId="77777777" w:rsidR="00EF091F" w:rsidRDefault="00EF091F" w:rsidP="00EF091F">
      <w:pPr>
        <w:spacing w:after="160" w:line="276" w:lineRule="auto"/>
      </w:pPr>
      <w:r>
        <w:rPr>
          <w:rFonts w:ascii="Arial" w:eastAsia="Arial" w:hAnsi="Arial" w:cs="Arial"/>
          <w:color w:val="000000"/>
          <w:sz w:val="20"/>
          <w:szCs w:val="20"/>
        </w:rPr>
        <w:t>These findings confirm the Alaska prediction advanced in the hypothesis. The Alaska Native Tribal Health Consortium’s integrated system, which provides hospital care, specialty services, behavioral health, dental care, and primary care within a unified tribal organizational structure, creates no functional gap between being insured and being a tribal health system patient. A newly Medicaid-enrolled Alaska Native does not need to go elsewhere to access the services that insurance makes possible — the tribal system provides them. The Medicaid card enables billing for care already occurring within the system, rather than enabling care at a new system.</w:t>
      </w:r>
    </w:p>
    <w:p w14:paraId="7C478931" w14:textId="77777777" w:rsidR="00EF091F" w:rsidRDefault="00EF091F" w:rsidP="00EF091F">
      <w:pPr>
        <w:spacing w:after="160" w:line="276" w:lineRule="auto"/>
      </w:pPr>
      <w:r>
        <w:rPr>
          <w:rFonts w:ascii="Arial" w:eastAsia="Arial" w:hAnsi="Arial" w:cs="Arial"/>
          <w:color w:val="000000"/>
          <w:sz w:val="20"/>
          <w:szCs w:val="20"/>
        </w:rPr>
        <w:t>Alaska’s score is not zero, and a retention ratio of 0.696 rather than 1.0 indicates meaningful leakage even there. The likely explanation is Alaska’s significant urban AI/AN population in Anchorage, Fairbanks, and Juneau, where some individuals obtain care at non-tribal providers notwithstanding the strong tribal system. Urban AI/AN Alaskans who gain Medicaid may use ANTHC’s urban programs, private providers, or FQHCs depending on specialty need and proximity.</w:t>
      </w:r>
    </w:p>
    <w:p w14:paraId="5F6726AB" w14:textId="77777777" w:rsidR="00EF091F" w:rsidRDefault="00EF091F" w:rsidP="00EF091F">
      <w:pPr>
        <w:spacing w:after="80"/>
      </w:pPr>
    </w:p>
    <w:p w14:paraId="1343505B" w14:textId="77777777" w:rsidR="00EF091F" w:rsidRDefault="00EF091F" w:rsidP="00EF091F">
      <w:pPr>
        <w:pStyle w:val="Heading2"/>
        <w:spacing w:before="280" w:after="120"/>
      </w:pPr>
      <w:bookmarkStart w:id="241" w:name="_Toc228560323"/>
      <w:bookmarkStart w:id="242" w:name="_Toc228598808"/>
      <w:bookmarkStart w:id="243" w:name="_Toc228598978"/>
      <w:r>
        <w:rPr>
          <w:rFonts w:ascii="Arial" w:eastAsia="Arial" w:hAnsi="Arial" w:cs="Arial"/>
          <w:color w:val="1A7A6E"/>
          <w:sz w:val="24"/>
          <w:szCs w:val="24"/>
        </w:rPr>
        <w:t>3.6  Retention and Growth States: New Mexico, Arizona, Oklahoma</w:t>
      </w:r>
      <w:bookmarkEnd w:id="241"/>
      <w:bookmarkEnd w:id="242"/>
      <w:bookmarkEnd w:id="243"/>
    </w:p>
    <w:p w14:paraId="186E6B8F" w14:textId="77777777" w:rsidR="00EF091F" w:rsidRDefault="00EF091F" w:rsidP="00EF091F">
      <w:pPr>
        <w:spacing w:after="160" w:line="276" w:lineRule="auto"/>
      </w:pPr>
      <w:r>
        <w:rPr>
          <w:rFonts w:ascii="Arial" w:eastAsia="Arial" w:hAnsi="Arial" w:cs="Arial"/>
          <w:color w:val="000000"/>
          <w:sz w:val="20"/>
          <w:szCs w:val="20"/>
        </w:rPr>
        <w:t>New Mexico (retention ratio 1.50), Arizona (1.56), and Oklahoma (0.85) represent the strongest retention cases in the dataset. All three show IHS-access population growth from 2013 to 2024 — New Mexico by 14.6%, Arizona by 17.6%, Oklahoma by 6.3% — despite high pre-ACA uninsured rates among their IHS-reporting populations.</w:t>
      </w:r>
    </w:p>
    <w:p w14:paraId="5F20FEC6" w14:textId="77777777" w:rsidR="00EF091F" w:rsidRDefault="00EF091F" w:rsidP="00EF091F">
      <w:pPr>
        <w:spacing w:after="160" w:line="276" w:lineRule="auto"/>
      </w:pPr>
      <w:r>
        <w:rPr>
          <w:rFonts w:ascii="Arial" w:eastAsia="Arial" w:hAnsi="Arial" w:cs="Arial"/>
          <w:color w:val="000000"/>
          <w:sz w:val="20"/>
          <w:szCs w:val="20"/>
        </w:rPr>
        <w:lastRenderedPageBreak/>
        <w:t>The common structural characteristic is the presence of tribally operated health programs functioning as comprehensive Medicaid billing providers with broad geographic networks. In New Mexico, the Navajo Area IHS’s extensive tribal facilities and the state’s aggressive Medicaid managed care carve-in for AI/AN populations both channeled newly insured AI/ANs toward tribal providers. In Arizona, the same Navajo infrastructure applies on the eastern side of the Navajo Nation, complemented by Salt River Pima-Maricopa, Tohono O’odham, and other tribally operated programs. Oklahoma’s Cherokee, Chickasaw, Choctaw, Creek, and Seminole tribal health systems have expanded dramatically over the post-ISDEAA period and collectively constitute a near-comprehensive alternative to the mainstream provider network.</w:t>
      </w:r>
    </w:p>
    <w:p w14:paraId="0FDAEA1E" w14:textId="77777777" w:rsidR="00EF091F" w:rsidRDefault="00EF091F" w:rsidP="00EF091F">
      <w:pPr>
        <w:spacing w:after="160" w:line="276" w:lineRule="auto"/>
      </w:pPr>
      <w:r>
        <w:rPr>
          <w:rFonts w:ascii="Arial" w:eastAsia="Arial" w:hAnsi="Arial" w:cs="Arial"/>
          <w:color w:val="000000"/>
          <w:sz w:val="20"/>
          <w:szCs w:val="20"/>
        </w:rPr>
        <w:t>The retention ratios above 1.0 in New Mexico and Arizona indicate that Medicaid expansion actually drew additional AI/ANs into IHS contact, not merely retained existing users. The mechanism is likely the IHS registration incentive: a tribal facility that can bill Medicaid has strong incentive to register eligible individuals, and newly insured AI/ANs presenting at tribal clinics are registered as IHS users as part of the enrollment process. This dynamic — Medicaid as an IHS-access driver rather than an IHS-access competitor — is the opposite of leakage and deserves recognition as a distinct policy outcome.</w:t>
      </w:r>
    </w:p>
    <w:p w14:paraId="5C5441DC" w14:textId="77777777" w:rsidR="00EF091F" w:rsidRDefault="00EF091F" w:rsidP="00EF091F">
      <w:pPr>
        <w:spacing w:after="80"/>
      </w:pPr>
    </w:p>
    <w:p w14:paraId="276F8145" w14:textId="77777777" w:rsidR="00EF091F" w:rsidRDefault="00EF091F" w:rsidP="00EF091F">
      <w:r>
        <w:br/>
      </w:r>
    </w:p>
    <w:p w14:paraId="7BBF0091" w14:textId="77777777" w:rsidR="00EF091F" w:rsidRDefault="00EF091F" w:rsidP="00EF091F">
      <w:pPr>
        <w:pStyle w:val="Heading1"/>
        <w:pBdr>
          <w:bottom w:val="single" w:sz="6" w:space="4" w:color="1A7A6E"/>
        </w:pBdr>
        <w:spacing w:after="160"/>
      </w:pPr>
      <w:bookmarkStart w:id="244" w:name="_Toc228560324"/>
      <w:bookmarkStart w:id="245" w:name="_Toc228598666"/>
      <w:bookmarkStart w:id="246" w:name="_Toc228598809"/>
      <w:bookmarkStart w:id="247" w:name="_Toc228598979"/>
      <w:r>
        <w:rPr>
          <w:rFonts w:ascii="Arial" w:eastAsia="Arial" w:hAnsi="Arial" w:cs="Arial"/>
          <w:color w:val="1A7A6E"/>
          <w:sz w:val="28"/>
          <w:szCs w:val="28"/>
        </w:rPr>
        <w:t>IV.  Implications</w:t>
      </w:r>
      <w:bookmarkEnd w:id="244"/>
      <w:bookmarkEnd w:id="245"/>
      <w:bookmarkEnd w:id="246"/>
      <w:bookmarkEnd w:id="247"/>
    </w:p>
    <w:p w14:paraId="6985A5F9" w14:textId="77777777" w:rsidR="00EF091F" w:rsidRDefault="00EF091F" w:rsidP="00EF091F">
      <w:pPr>
        <w:spacing w:after="40"/>
      </w:pPr>
    </w:p>
    <w:p w14:paraId="473D1F7E" w14:textId="77777777" w:rsidR="00EF091F" w:rsidRDefault="00EF091F" w:rsidP="00EF091F">
      <w:pPr>
        <w:pStyle w:val="Heading2"/>
        <w:spacing w:before="280" w:after="120"/>
      </w:pPr>
      <w:bookmarkStart w:id="248" w:name="_Toc228560325"/>
      <w:bookmarkStart w:id="249" w:name="_Toc228598810"/>
      <w:bookmarkStart w:id="250" w:name="_Toc228598980"/>
      <w:r>
        <w:rPr>
          <w:rFonts w:ascii="Arial" w:eastAsia="Arial" w:hAnsi="Arial" w:cs="Arial"/>
          <w:color w:val="1A7A6E"/>
          <w:sz w:val="24"/>
          <w:szCs w:val="24"/>
        </w:rPr>
        <w:t>4.1  For Federal Cost Estimation</w:t>
      </w:r>
      <w:bookmarkEnd w:id="248"/>
      <w:bookmarkEnd w:id="249"/>
      <w:bookmarkEnd w:id="250"/>
    </w:p>
    <w:p w14:paraId="0EEDFD0B" w14:textId="77777777" w:rsidR="00EF091F" w:rsidRDefault="00EF091F" w:rsidP="00EF091F">
      <w:pPr>
        <w:spacing w:after="160" w:line="276" w:lineRule="auto"/>
      </w:pPr>
      <w:r>
        <w:rPr>
          <w:rFonts w:ascii="Arial" w:eastAsia="Arial" w:hAnsi="Arial" w:cs="Arial"/>
          <w:color w:val="000000"/>
          <w:sz w:val="20"/>
          <w:szCs w:val="20"/>
        </w:rPr>
        <w:t>The leakage findings have direct implications for the federal cost estimates in IHF Series Paper III-D. That paper estimated approximately $10.86 billion in combined Medicaid and Medicare investment in Indian health, anchored to the NIHB CMS-IHS Data Match’s 941,168 confirmed Medicaid-enrolled IHS users. The leakage analysis suggests this figure captures only the IHS-anchored segment of the Medicaid-enrolled AI/AN population — those who are both Medicaid-enrolled and IHS-registered.</w:t>
      </w:r>
    </w:p>
    <w:p w14:paraId="5B11416C" w14:textId="77777777" w:rsidR="00EF091F" w:rsidRDefault="00EF091F" w:rsidP="00EF091F">
      <w:pPr>
        <w:spacing w:after="160" w:line="276" w:lineRule="auto"/>
      </w:pPr>
      <w:r>
        <w:rPr>
          <w:rFonts w:ascii="Arial" w:eastAsia="Arial" w:hAnsi="Arial" w:cs="Arial"/>
          <w:color w:val="000000"/>
          <w:sz w:val="20"/>
          <w:szCs w:val="20"/>
        </w:rPr>
        <w:t>The approximately 300,000 AI/ANs in 2024 who report IHS access but lack insurance constitute a pool of potential Medicaid enrollees whose post-enrollment care-seeking behavior is not captured in the Data Match by design. If a significant share of this population, upon gaining Medicaid, obtains care outside IHS — as the high-leakage state evidence suggests — then full coverage expansion would generate Medicaid expenditures at non-IHS providers that are not visible in IHS administrative data. Applying the CMS National Health Expenditure Medicaid benchmark of $11,052 PMPY to even half of the uninsured IHS-reporting population gaining coverage and migrating to non-IHS providers yields an additional $1.6 billion in potential Medicaid expenditures not reflected in the current investment estimate.</w:t>
      </w:r>
    </w:p>
    <w:p w14:paraId="4007AF71" w14:textId="77777777" w:rsidR="00EF091F" w:rsidRDefault="00EF091F" w:rsidP="00EF091F">
      <w:pPr>
        <w:spacing w:after="160" w:line="276" w:lineRule="auto"/>
      </w:pPr>
      <w:r>
        <w:rPr>
          <w:rFonts w:ascii="Arial" w:eastAsia="Arial" w:hAnsi="Arial" w:cs="Arial"/>
          <w:color w:val="000000"/>
          <w:sz w:val="20"/>
          <w:szCs w:val="20"/>
        </w:rPr>
        <w:t>This does not change the core cost estimate, which is anchored to actual enrollment data. It does, however, reinforce the interpretation of the $10.86 billion figure as a floor rather than a comprehensive investment accounting, and it suggests that full coverage expansion would be more expensive than the current Data Match-anchored estimate implies.</w:t>
      </w:r>
    </w:p>
    <w:p w14:paraId="01E2486A" w14:textId="77777777" w:rsidR="00EF091F" w:rsidRDefault="00EF091F" w:rsidP="00EF091F">
      <w:pPr>
        <w:spacing w:after="80"/>
      </w:pPr>
    </w:p>
    <w:p w14:paraId="6100AD1F" w14:textId="77777777" w:rsidR="00EF091F" w:rsidRDefault="00EF091F" w:rsidP="00EF091F">
      <w:pPr>
        <w:pStyle w:val="Heading2"/>
        <w:spacing w:before="280" w:after="120"/>
      </w:pPr>
      <w:bookmarkStart w:id="251" w:name="_Toc228560326"/>
      <w:bookmarkStart w:id="252" w:name="_Toc228598811"/>
      <w:bookmarkStart w:id="253" w:name="_Toc228598981"/>
      <w:r>
        <w:rPr>
          <w:rFonts w:ascii="Arial" w:eastAsia="Arial" w:hAnsi="Arial" w:cs="Arial"/>
          <w:color w:val="1A7A6E"/>
          <w:sz w:val="24"/>
          <w:szCs w:val="24"/>
        </w:rPr>
        <w:lastRenderedPageBreak/>
        <w:t>4.2  For Coverage Sequencing</w:t>
      </w:r>
      <w:bookmarkEnd w:id="251"/>
      <w:bookmarkEnd w:id="252"/>
      <w:bookmarkEnd w:id="253"/>
    </w:p>
    <w:p w14:paraId="71FE7B51" w14:textId="77777777" w:rsidR="00EF091F" w:rsidRDefault="00EF091F" w:rsidP="00EF091F">
      <w:pPr>
        <w:spacing w:after="160" w:line="276" w:lineRule="auto"/>
      </w:pPr>
      <w:r>
        <w:rPr>
          <w:rFonts w:ascii="Arial" w:eastAsia="Arial" w:hAnsi="Arial" w:cs="Arial"/>
          <w:color w:val="000000"/>
          <w:sz w:val="20"/>
          <w:szCs w:val="20"/>
        </w:rPr>
        <w:t>The leakage analysis supports a distinction in the coverage sequencing framework between two segments of the currently uninsured IHS-reporting population that carry different policy implications:</w:t>
      </w:r>
    </w:p>
    <w:p w14:paraId="4ACDC956" w14:textId="77777777" w:rsidR="00EF091F" w:rsidRDefault="00EF091F" w:rsidP="00EF091F">
      <w:pPr>
        <w:pStyle w:val="ListParagraph"/>
        <w:numPr>
          <w:ilvl w:val="0"/>
          <w:numId w:val="2"/>
        </w:numPr>
        <w:spacing w:before="40" w:after="40" w:line="276" w:lineRule="auto"/>
        <w:contextualSpacing w:val="0"/>
      </w:pPr>
      <w:r>
        <w:rPr>
          <w:rFonts w:ascii="Arial" w:eastAsia="Arial" w:hAnsi="Arial" w:cs="Arial"/>
          <w:sz w:val="20"/>
          <w:szCs w:val="20"/>
        </w:rPr>
        <w:t>IHS-anchored uninsured users. Individuals living within practical geographic reach of an IHS or tribally operated facility, whose prior uninsured status reflects income and eligibility barriers rather than facility access barriers. Upon gaining Medicaid, these individuals are likely to remain in the tribal health system. Their coverage expansion primarily benefits IHS/tribal facility revenue without generating leakage. Priority coverage expansion for this segment is the highest-yield investment in IHS fiscal stability.</w:t>
      </w:r>
    </w:p>
    <w:p w14:paraId="53B1CC45" w14:textId="77777777" w:rsidR="00EF091F" w:rsidRDefault="00EF091F" w:rsidP="00EF091F">
      <w:pPr>
        <w:pStyle w:val="ListParagraph"/>
        <w:numPr>
          <w:ilvl w:val="0"/>
          <w:numId w:val="2"/>
        </w:numPr>
        <w:spacing w:before="40" w:after="40" w:line="276" w:lineRule="auto"/>
        <w:contextualSpacing w:val="0"/>
      </w:pPr>
      <w:r>
        <w:rPr>
          <w:rFonts w:ascii="Arial" w:eastAsia="Arial" w:hAnsi="Arial" w:cs="Arial"/>
          <w:sz w:val="20"/>
          <w:szCs w:val="20"/>
        </w:rPr>
        <w:t>IHS-peripheral uninsured users. Individuals whose prior IHS contact was constrained by distance, limited PRC scope, or the absence of IHS hospital infrastructure in their region. Their self-identification as IHS users in the ACS may reflect a historical or nominal relationship rather than an active care relationship. Upon gaining Medicaid, this segment is at high leakage risk. Coverage expansion for this population is still a federal trust obligation, but it is unlikely to generate IHS revenue and may require deliberate policy design — such as Urban Indian Organization integration into managed care networks — to maintain any tribal health system connection.</w:t>
      </w:r>
    </w:p>
    <w:p w14:paraId="66F65FB6" w14:textId="77777777" w:rsidR="00EF091F" w:rsidRDefault="00EF091F" w:rsidP="00EF091F">
      <w:pPr>
        <w:spacing w:after="160" w:line="276" w:lineRule="auto"/>
      </w:pPr>
      <w:r>
        <w:rPr>
          <w:rFonts w:ascii="Arial" w:eastAsia="Arial" w:hAnsi="Arial" w:cs="Arial"/>
          <w:color w:val="000000"/>
          <w:sz w:val="20"/>
          <w:szCs w:val="20"/>
        </w:rPr>
        <w:t>The state-level leakage scores provide a practical tool for categorizing states by the likely distribution of their uninsured IHS-reporting populations between these two segments. High-leakage states have a larger IHS-peripheral share; retention/growth states have a larger IHS-anchored share. Federal coverage expansion resources, IHS PRC allocation, and Urban Indian Organization funding should be calibrated accordingly.</w:t>
      </w:r>
    </w:p>
    <w:p w14:paraId="14C2B17F" w14:textId="77777777" w:rsidR="00EF091F" w:rsidRDefault="00EF091F" w:rsidP="00EF091F">
      <w:pPr>
        <w:spacing w:after="80"/>
      </w:pPr>
    </w:p>
    <w:p w14:paraId="0C200997" w14:textId="77777777" w:rsidR="00EF091F" w:rsidRDefault="00EF091F" w:rsidP="00EF091F">
      <w:pPr>
        <w:pStyle w:val="Heading2"/>
        <w:spacing w:before="280" w:after="120"/>
      </w:pPr>
      <w:bookmarkStart w:id="254" w:name="_Toc228560327"/>
      <w:bookmarkStart w:id="255" w:name="_Toc228598812"/>
      <w:bookmarkStart w:id="256" w:name="_Toc228598982"/>
      <w:r>
        <w:rPr>
          <w:rFonts w:ascii="Arial" w:eastAsia="Arial" w:hAnsi="Arial" w:cs="Arial"/>
          <w:color w:val="1A7A6E"/>
          <w:sz w:val="24"/>
          <w:szCs w:val="24"/>
        </w:rPr>
        <w:t>4.3  Relationship to the CMS-IHS Data Match</w:t>
      </w:r>
      <w:bookmarkEnd w:id="254"/>
      <w:bookmarkEnd w:id="255"/>
      <w:bookmarkEnd w:id="256"/>
    </w:p>
    <w:p w14:paraId="441C9F07" w14:textId="77777777" w:rsidR="00EF091F" w:rsidRDefault="00EF091F" w:rsidP="00EF091F">
      <w:pPr>
        <w:spacing w:after="160" w:line="276" w:lineRule="auto"/>
      </w:pPr>
      <w:r>
        <w:rPr>
          <w:rFonts w:ascii="Arial" w:eastAsia="Arial" w:hAnsi="Arial" w:cs="Arial"/>
          <w:color w:val="000000"/>
          <w:sz w:val="20"/>
          <w:szCs w:val="20"/>
        </w:rPr>
        <w:t>The CMS-IHS Data Match (NIHB, 2025; reference year 2023) provides administrative record confirmation of 941,168 Medicaid-enrolled AI/ANs who appear in both CMS enrollment files and IHS registration records. The Data Match was designed to surface Medicaid spending on AI/ANs occurring across IHS and non-IHS providers, in recognition that a significant share of AI/AN Medicaid expenditures flows through non-IHS channels.</w:t>
      </w:r>
    </w:p>
    <w:p w14:paraId="190D99BA" w14:textId="77777777" w:rsidR="00EF091F" w:rsidRDefault="00EF091F" w:rsidP="00EF091F">
      <w:pPr>
        <w:spacing w:after="160" w:line="276" w:lineRule="auto"/>
      </w:pPr>
      <w:r>
        <w:rPr>
          <w:rFonts w:ascii="Arial" w:eastAsia="Arial" w:hAnsi="Arial" w:cs="Arial"/>
          <w:color w:val="000000"/>
          <w:sz w:val="20"/>
          <w:szCs w:val="20"/>
        </w:rPr>
        <w:t>The leakage analysis complements the Data Match in two respects. First, it identifies the state and system characteristics that predict whether a newly insured AI/AN will appear in future Data Match runs — i.e., whether they will be registered in IHS administrative files at all. In high-leakage states, newly insured AI/ANs are likely to generate Medicaid claims at non-IHS providers without ever appearing in IHS registration, making them invisible to any future Data Match regardless of their AI/AN identity. Second, the PUMS-based retention ratio provides a prospective measure of leakage risk that can be calculated annually as new PUMS vintages are released, enabling ongoing monitoring without waiting for Data Match updates.</w:t>
      </w:r>
    </w:p>
    <w:p w14:paraId="39CF214E" w14:textId="77777777" w:rsidR="00EF091F" w:rsidRDefault="00EF091F" w:rsidP="00EF091F">
      <w:pPr>
        <w:spacing w:after="160" w:line="276" w:lineRule="auto"/>
      </w:pPr>
      <w:r>
        <w:rPr>
          <w:rFonts w:ascii="Arial" w:eastAsia="Arial" w:hAnsi="Arial" w:cs="Arial"/>
          <w:color w:val="000000"/>
          <w:sz w:val="20"/>
          <w:szCs w:val="20"/>
        </w:rPr>
        <w:t xml:space="preserve">One important limitation: the leakage analysis cannot confirm whether the individuals who ‘leave’ the IHS-reporting pool are obtaining care at Urban Indian Organizations (UIOs), FQHCs, or private providers. UIOs in particular occupy an ambiguous position in this analysis: they are part of the Indian health system in legal and funding terms, but they are not coded as IHS in the ACS HINS7 variable. An AI/AN who migrates from IHS direct care to a UIO upon gaining Medicaid would appear as ‘leakage’ in this analysis but would not represent a loss to the Indian health system in the policy sense. Disaggregating UIO </w:t>
        <w:lastRenderedPageBreak/>
        <w:t>utilization from mainstream-provider utilization in the leakage signal is not possible with PUMS data alone and would require administrative record linkage of the type the Data Match project conducts.</w:t>
      </w:r>
    </w:p>
    <w:p w14:paraId="5A3D71AB" w14:textId="77777777" w:rsidR="00EF091F" w:rsidRDefault="00EF091F" w:rsidP="00EF091F">
      <w:pPr>
        <w:spacing w:after="80"/>
      </w:pPr>
    </w:p>
    <w:p w14:paraId="023EA024" w14:textId="77777777" w:rsidR="00EF091F" w:rsidRDefault="00EF091F" w:rsidP="00EF091F">
      <w:r>
        <w:br/>
      </w:r>
    </w:p>
    <w:p w14:paraId="37923196" w14:textId="77777777" w:rsidR="00EF091F" w:rsidRDefault="00EF091F" w:rsidP="00EF091F">
      <w:pPr>
        <w:pStyle w:val="Heading1"/>
        <w:pBdr>
          <w:bottom w:val="single" w:sz="6" w:space="4" w:color="1A7A6E"/>
        </w:pBdr>
        <w:spacing w:after="160"/>
      </w:pPr>
      <w:bookmarkStart w:id="257" w:name="_Toc228560328"/>
      <w:bookmarkStart w:id="258" w:name="_Toc228598667"/>
      <w:bookmarkStart w:id="259" w:name="_Toc228598813"/>
      <w:bookmarkStart w:id="260" w:name="_Toc228598983"/>
      <w:r>
        <w:rPr>
          <w:rFonts w:ascii="Arial" w:eastAsia="Arial" w:hAnsi="Arial" w:cs="Arial"/>
          <w:color w:val="1A7A6E"/>
          <w:sz w:val="28"/>
          <w:szCs w:val="28"/>
        </w:rPr>
        <w:t>V.  Methodological Limitations and Future Research</w:t>
      </w:r>
      <w:bookmarkEnd w:id="257"/>
      <w:bookmarkEnd w:id="258"/>
      <w:bookmarkEnd w:id="259"/>
      <w:bookmarkEnd w:id="260"/>
    </w:p>
    <w:p w14:paraId="7E851D49" w14:textId="77777777" w:rsidR="00EF091F" w:rsidRDefault="00EF091F" w:rsidP="00EF091F">
      <w:pPr>
        <w:spacing w:after="40"/>
      </w:pPr>
    </w:p>
    <w:p w14:paraId="53C16989" w14:textId="77777777" w:rsidR="00EF091F" w:rsidRDefault="00EF091F" w:rsidP="00EF091F">
      <w:pPr>
        <w:spacing w:after="160" w:line="276" w:lineRule="auto"/>
      </w:pPr>
      <w:r>
        <w:rPr>
          <w:rFonts w:ascii="Arial" w:eastAsia="Arial" w:hAnsi="Arial" w:cs="Arial"/>
          <w:color w:val="000000"/>
          <w:sz w:val="20"/>
          <w:szCs w:val="20"/>
        </w:rPr>
        <w:t>This analysis is subject to several limitations that future work should address.</w:t>
      </w:r>
    </w:p>
    <w:p w14:paraId="3DFA9BE3" w14:textId="77777777" w:rsidR="00EF091F" w:rsidRDefault="00EF091F" w:rsidP="00EF091F">
      <w:pPr>
        <w:pStyle w:val="Heading3"/>
        <w:spacing w:before="200"/>
      </w:pPr>
      <w:bookmarkStart w:id="261" w:name="_Toc228598814"/>
      <w:bookmarkStart w:id="262" w:name="_Toc228598984"/>
      <w:r>
        <w:rPr>
          <w:rFonts w:ascii="Arial" w:eastAsia="Arial" w:hAnsi="Arial" w:cs="Arial"/>
          <w:b/>
          <w:bCs/>
          <w:color w:val="595959"/>
          <w:sz w:val="22"/>
          <w:szCs w:val="22"/>
        </w:rPr>
        <w:t>Cross-sectional identification</w:t>
      </w:r>
      <w:bookmarkEnd w:id="261"/>
      <w:bookmarkEnd w:id="262"/>
    </w:p>
    <w:p w14:paraId="523B3B9D" w14:textId="77777777" w:rsidR="00EF091F" w:rsidRDefault="00EF091F" w:rsidP="00EF091F">
      <w:pPr>
        <w:spacing w:after="160" w:line="276" w:lineRule="auto"/>
      </w:pPr>
      <w:r>
        <w:rPr>
          <w:rFonts w:ascii="Arial" w:eastAsia="Arial" w:hAnsi="Arial" w:cs="Arial"/>
          <w:color w:val="000000"/>
          <w:sz w:val="20"/>
          <w:szCs w:val="20"/>
        </w:rPr>
        <w:t>The ACS PUMS is a repeated cross-section, not a panel. The retention ratio measures aggregate population flows, not individual transitions. A state with a retention ratio of 0.50 has lost half the expected IHS Medicaid capture relative to uninsured reduction, but this could reflect a 50% migration rate among all formerly uninsured IHS users, a 100% migration rate among a specific subpopulation, or a compositional shift in who identifies as an IHS user. Longitudinal Medicaid claims data linked to IHS patient registration records — of the type the CMS-IHS Data Match generates — would enable individual-level transition analysis.</w:t>
      </w:r>
    </w:p>
    <w:p w14:paraId="456AE24E" w14:textId="77777777" w:rsidR="00EF091F" w:rsidRDefault="00EF091F" w:rsidP="00EF091F">
      <w:pPr>
        <w:pStyle w:val="Heading3"/>
        <w:spacing w:before="200"/>
      </w:pPr>
      <w:bookmarkStart w:id="263" w:name="_Toc228598815"/>
      <w:bookmarkStart w:id="264" w:name="_Toc228598985"/>
      <w:r>
        <w:rPr>
          <w:rFonts w:ascii="Arial" w:eastAsia="Arial" w:hAnsi="Arial" w:cs="Arial"/>
          <w:b/>
          <w:bCs/>
          <w:color w:val="595959"/>
          <w:sz w:val="22"/>
          <w:szCs w:val="22"/>
        </w:rPr>
        <w:t>ACS survey disruption, 2020–2022</w:t>
      </w:r>
      <w:bookmarkEnd w:id="263"/>
      <w:bookmarkEnd w:id="264"/>
    </w:p>
    <w:p w14:paraId="3078B63C" w14:textId="77777777" w:rsidR="00EF091F" w:rsidRDefault="00EF091F" w:rsidP="00EF091F">
      <w:pPr>
        <w:spacing w:after="160" w:line="276" w:lineRule="auto"/>
      </w:pPr>
      <w:r>
        <w:rPr>
          <w:rFonts w:ascii="Arial" w:eastAsia="Arial" w:hAnsi="Arial" w:cs="Arial"/>
          <w:color w:val="000000"/>
          <w:sz w:val="20"/>
          <w:szCs w:val="20"/>
        </w:rPr>
        <w:t>The ACS underwent significant methodological disruption during 2020–2022, with reduced in-person follow-up disproportionately affecting rural and reservation-based AI/AN communities. IHS-access population estimates for 2020–2023 5-year PUMS vintages are likely downwardly biased in states with large reservation-based populations. Analyses that use 2019 as the post-ACA endpoint and exclude the disruption period would produce more reliable pre/post comparisons for most high-IHS-access states, though at the cost of missing post-disruption trends.</w:t>
      </w:r>
    </w:p>
    <w:p w14:paraId="21F3E4DB" w14:textId="77777777" w:rsidR="00EF091F" w:rsidRDefault="00EF091F" w:rsidP="00EF091F">
      <w:pPr>
        <w:pStyle w:val="Heading3"/>
        <w:spacing w:before="200"/>
      </w:pPr>
      <w:bookmarkStart w:id="265" w:name="_Toc228598816"/>
      <w:bookmarkStart w:id="266" w:name="_Toc228598986"/>
      <w:r>
        <w:rPr>
          <w:rFonts w:ascii="Arial" w:eastAsia="Arial" w:hAnsi="Arial" w:cs="Arial"/>
          <w:b/>
          <w:bCs/>
          <w:color w:val="595959"/>
          <w:sz w:val="22"/>
          <w:szCs w:val="22"/>
        </w:rPr>
        <w:t>HINS7 as a coverage variable, not an access variable</w:t>
      </w:r>
      <w:bookmarkEnd w:id="265"/>
      <w:bookmarkEnd w:id="266"/>
    </w:p>
    <w:p w14:paraId="249F5CDC" w14:textId="77777777" w:rsidR="00EF091F" w:rsidRDefault="00EF091F" w:rsidP="00EF091F">
      <w:pPr>
        <w:spacing w:after="160" w:line="276" w:lineRule="auto"/>
      </w:pPr>
      <w:r>
        <w:rPr>
          <w:rFonts w:ascii="Arial" w:eastAsia="Arial" w:hAnsi="Arial" w:cs="Arial"/>
          <w:color w:val="000000"/>
          <w:sz w:val="20"/>
          <w:szCs w:val="20"/>
        </w:rPr>
        <w:t>The ACS HINS7 variable asks whether the respondent ‘used’ or ‘has access to’ Indian Health Service or tribal health programs. This formulation captures a broader population than active IHS users — it includes individuals who are IHS-registered but may not have had an encounter in the survey year. Conversely, some individuals who actively use tribally operated 638 programs may not recognize their care as ‘Indian Health Service,’ particularly in states where the tribal program has a distinct local identity. Both directions of measurement error exist and cannot be corrected without administrative data linkage.</w:t>
      </w:r>
    </w:p>
    <w:p w14:paraId="10BA1959" w14:textId="77777777" w:rsidR="00EF091F" w:rsidRDefault="00EF091F" w:rsidP="00EF091F">
      <w:pPr>
        <w:pStyle w:val="Heading3"/>
        <w:spacing w:before="200"/>
      </w:pPr>
      <w:bookmarkStart w:id="267" w:name="_Toc228598817"/>
      <w:bookmarkStart w:id="268" w:name="_Toc228598987"/>
      <w:r>
        <w:rPr>
          <w:rFonts w:ascii="Arial" w:eastAsia="Arial" w:hAnsi="Arial" w:cs="Arial"/>
          <w:b/>
          <w:bCs/>
          <w:color w:val="595959"/>
          <w:sz w:val="22"/>
          <w:szCs w:val="22"/>
        </w:rPr>
        <w:t>Priority future analyses</w:t>
      </w:r>
      <w:bookmarkEnd w:id="267"/>
      <w:bookmarkEnd w:id="268"/>
    </w:p>
    <w:p w14:paraId="4E6B325D" w14:textId="77777777" w:rsidR="00EF091F" w:rsidRDefault="00EF091F" w:rsidP="00EF091F">
      <w:pPr>
        <w:spacing w:after="160" w:line="276" w:lineRule="auto"/>
      </w:pPr>
      <w:r>
        <w:rPr>
          <w:rFonts w:ascii="Arial" w:eastAsia="Arial" w:hAnsi="Arial" w:cs="Arial"/>
          <w:color w:val="000000"/>
          <w:sz w:val="20"/>
          <w:szCs w:val="20"/>
        </w:rPr>
        <w:t>Three analyses would substantially advance this line of inquiry: (1) A pre/post Medicaid expansion cohort analysis using state Medicaid claims data for AI/AN enrollees in expansion states, identifying whether newly enrolled AI/ANs generate claims at IHS-recognized providers or non-IHS providers; (2) A UIO-specific analysis disaggregating Urban Indian Organization encounters from mainstream non-IHS provider encounters in the leakage signal; and (3) A replication of this analysis using the 2025–2026 PUMS vintages — when available — to assess whether South Dakota’s post-2023 Medicaid expansion generated retention or leakage patterns consistent with the pre-expansion high-leakage profile.</w:t>
      </w:r>
    </w:p>
    <w:p w14:paraId="0177FB1F" w14:textId="77777777" w:rsidR="00EF091F" w:rsidRDefault="00EF091F" w:rsidP="00EF091F">
      <w:pPr>
        <w:spacing w:after="80"/>
      </w:pPr>
    </w:p>
    <w:p w14:paraId="72E985DD" w14:textId="77777777" w:rsidR="00EF091F" w:rsidRDefault="00EF091F" w:rsidP="00EF091F">
      <w:r>
        <w:lastRenderedPageBreak/>
        <w:br/>
      </w:r>
    </w:p>
    <w:p w14:paraId="03C15292" w14:textId="77777777" w:rsidR="00EF091F" w:rsidRDefault="00EF091F" w:rsidP="00EF091F">
      <w:pPr>
        <w:pStyle w:val="Heading1"/>
        <w:pBdr>
          <w:bottom w:val="single" w:sz="6" w:space="4" w:color="1A7A6E"/>
        </w:pBdr>
        <w:spacing w:after="160"/>
      </w:pPr>
      <w:bookmarkStart w:id="269" w:name="_Toc228560329"/>
      <w:bookmarkStart w:id="270" w:name="_Toc228598668"/>
      <w:bookmarkStart w:id="271" w:name="_Toc228598818"/>
      <w:bookmarkStart w:id="272" w:name="_Toc228598988"/>
      <w:r>
        <w:rPr>
          <w:rFonts w:ascii="Arial" w:eastAsia="Arial" w:hAnsi="Arial" w:cs="Arial"/>
          <w:color w:val="1A7A6E"/>
          <w:sz w:val="28"/>
          <w:szCs w:val="28"/>
        </w:rPr>
        <w:t>VI.  Conclusions</w:t>
      </w:r>
      <w:bookmarkEnd w:id="269"/>
      <w:bookmarkEnd w:id="270"/>
      <w:bookmarkEnd w:id="271"/>
      <w:bookmarkEnd w:id="272"/>
    </w:p>
    <w:p w14:paraId="2A895D78" w14:textId="77777777" w:rsidR="00EF091F" w:rsidRDefault="00EF091F" w:rsidP="00EF091F">
      <w:pPr>
        <w:spacing w:after="40"/>
      </w:pPr>
    </w:p>
    <w:p w14:paraId="72D3816F" w14:textId="77777777" w:rsidR="00EF091F" w:rsidRDefault="00EF091F" w:rsidP="00EF091F">
      <w:pPr>
        <w:spacing w:after="160" w:line="276" w:lineRule="auto"/>
      </w:pPr>
      <w:r>
        <w:rPr>
          <w:rFonts w:ascii="Arial" w:eastAsia="Arial" w:hAnsi="Arial" w:cs="Arial"/>
          <w:color w:val="000000"/>
          <w:sz w:val="20"/>
          <w:szCs w:val="20"/>
        </w:rPr>
        <w:t>The leakage hypothesis is substantially confirmed by the ACS PUMS data. States with sparse IHS infrastructure, high pre-ACA uninsured rates, and limited Purchased/Referred Care capacity show the strongest signals of newly insured AI/ANs migrating away from IHS-reported care — as measured by declining IHS-access populations, low or negative retention ratios, and high composite leakage scores. States with comprehensive tribally operated health systems functioning as full-service Medicaid providers show the opposite pattern: stable or growing IHS-access populations, retention ratios at or above 1.0, and low leakage scores.</w:t>
      </w:r>
    </w:p>
    <w:p w14:paraId="37196C0C" w14:textId="77777777" w:rsidR="00EF091F" w:rsidRDefault="00EF091F" w:rsidP="00EF091F">
      <w:pPr>
        <w:spacing w:after="160" w:line="276" w:lineRule="auto"/>
      </w:pPr>
      <w:r>
        <w:rPr>
          <w:rFonts w:ascii="Arial" w:eastAsia="Arial" w:hAnsi="Arial" w:cs="Arial"/>
          <w:color w:val="000000"/>
          <w:sz w:val="20"/>
          <w:szCs w:val="20"/>
        </w:rPr>
        <w:t>Alaska performs precisely as the hypothesis predicts. The Alaska Native Tribal Health Consortium’s integrated system retains newly insured patients within the tribal health system because it can provide what insurance makes possible — specialty care, hospital care, behavioral health — without requiring patients to go elsewhere. The retention ratio of 0.696 and the minimal IHS-access decline of 2.6% confirm that comprehensive tribal system capacity is the primary determinant of post-coverage retention.</w:t>
      </w:r>
    </w:p>
    <w:p w14:paraId="6552D16A" w14:textId="77777777" w:rsidR="00EF091F" w:rsidRDefault="00EF091F" w:rsidP="00EF091F">
      <w:pPr>
        <w:spacing w:after="160" w:line="276" w:lineRule="auto"/>
      </w:pPr>
      <w:r>
        <w:rPr>
          <w:rFonts w:ascii="Arial" w:eastAsia="Arial" w:hAnsi="Arial" w:cs="Arial"/>
          <w:color w:val="000000"/>
          <w:sz w:val="20"/>
          <w:szCs w:val="20"/>
        </w:rPr>
        <w:t>New Mexico, Arizona, and Oklahoma confirm the secondary retention prediction. Where Medicaid expansion reached an AI/AN population that had already been partially organized around comprehensive tribal health systems, expansion strengthened rather than undermined IHS/tribal system utilization. Medicaid acted as an IHS-access driver, with retention ratios above 1.0 indicating net gains in IHS-reporting population as newly insured AI/ANs were registered in IHS systems as part of the Medicaid enrollment process.</w:t>
      </w:r>
    </w:p>
    <w:p w14:paraId="3538AD2B" w14:textId="77777777" w:rsidR="00EF091F" w:rsidRDefault="00EF091F" w:rsidP="00EF091F">
      <w:pPr>
        <w:spacing w:after="160" w:line="276" w:lineRule="auto"/>
      </w:pPr>
      <w:r>
        <w:rPr>
          <w:rFonts w:ascii="Arial" w:eastAsia="Arial" w:hAnsi="Arial" w:cs="Arial"/>
          <w:color w:val="000000"/>
          <w:sz w:val="20"/>
          <w:szCs w:val="20"/>
        </w:rPr>
        <w:t>The policy implication is clear and consequential: coverage expansion for AI/AN populations does not automatically translate into expanded Indian health system revenue. The translation occurs when tribal health infrastructure is comprehensive enough to retain patients upon insurance acquisition. In states where that infrastructure is sparse, coverage expansion generates Medicaid expenditures at non-IHS providers — expenditures that fulfill the federal insurance obligation but bypass the Indian health system entirely. Federal investment in tribal health capacity — in PRC funding, in hospital infrastructure, in tribally operated 638 program support — is not merely a health equity imperative. It is the precondition for coverage expansion to produce the IHS revenue gains that the standard coverage-expansion argument assumes.</w:t>
      </w:r>
    </w:p>
    <w:p w14:paraId="5A582668" w14:textId="77777777" w:rsidR="00EF091F" w:rsidRDefault="00EF091F" w:rsidP="00EF091F">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0"/>
      </w:tblGrid>
      <w:tr w:rsidR="00EF091F" w14:paraId="7BCC19CD" w14:textId="77777777" w:rsidTr="009A0DF6">
        <w:tc>
          <w:tcPr>
            <w:tcW w:w="9360" w:type="dxa"/>
            <w:shd w:val="clear" w:color="auto" w:fill="E8F4F2"/>
            <w:tcMar>
              <w:top w:w="120" w:type="dxa"/>
              <w:left w:w="200" w:type="dxa"/>
              <w:bottom w:w="120" w:type="dxa"/>
              <w:right w:w="200" w:type="dxa"/>
            </w:tcMar>
          </w:tcPr>
          <w:p w14:paraId="02C6512E" w14:textId="77777777" w:rsidR="00EF091F" w:rsidRDefault="00EF091F" w:rsidP="009A0DF6">
            <w:pPr>
              <w:spacing w:before="80" w:after="80"/>
            </w:pPr>
            <w:r>
              <w:rPr>
                <w:rFonts w:ascii="Arial" w:eastAsia="Arial" w:hAnsi="Arial" w:cs="Arial"/>
                <w:b/>
                <w:bCs/>
                <w:color w:val="1A7A6E"/>
                <w:sz w:val="20"/>
                <w:szCs w:val="20"/>
              </w:rPr>
              <w:t>Key Findings Summary</w:t>
            </w:r>
          </w:p>
          <w:p w14:paraId="0D250CAF" w14:textId="77777777" w:rsidR="00EF091F" w:rsidRDefault="00EF091F" w:rsidP="009A0DF6">
            <w:pPr>
              <w:spacing w:before="40" w:after="40" w:line="276" w:lineRule="auto"/>
            </w:pPr>
            <w:r>
              <w:rPr>
                <w:rFonts w:ascii="Arial" w:eastAsia="Arial" w:hAnsi="Arial" w:cs="Arial"/>
                <w:color w:val="1F1F1F"/>
                <w:sz w:val="19"/>
                <w:szCs w:val="19"/>
              </w:rPr>
              <w:t>1.  The IHS-access AI/AN population declined nationally by ~100,000 between 2019 and 2024, while insurance coverage rose — consistent with leakage to non-IHS providers.</w:t>
            </w:r>
          </w:p>
          <w:p w14:paraId="6164472D" w14:textId="77777777" w:rsidR="00EF091F" w:rsidRDefault="00EF091F" w:rsidP="009A0DF6">
            <w:pPr>
              <w:spacing w:before="40" w:after="40" w:line="276" w:lineRule="auto"/>
            </w:pPr>
            <w:r>
              <w:rPr>
                <w:rFonts w:ascii="Arial" w:eastAsia="Arial" w:hAnsi="Arial" w:cs="Arial"/>
                <w:color w:val="1F1F1F"/>
                <w:sz w:val="19"/>
                <w:szCs w:val="19"/>
              </w:rPr>
              <w:t>2.  High-leakage states (Florida, New York, Iowa, Kansas, Idaho) share sparse IHS infrastructure, high pre-ACA uninsured rates, and negative or near-zero retention ratios.</w:t>
            </w:r>
          </w:p>
          <w:p w14:paraId="5F0B839F" w14:textId="77777777" w:rsidR="00EF091F" w:rsidRDefault="00EF091F" w:rsidP="009A0DF6">
            <w:pPr>
              <w:spacing w:before="40" w:after="40" w:line="276" w:lineRule="auto"/>
            </w:pPr>
            <w:r>
              <w:rPr>
                <w:rFonts w:ascii="Arial" w:eastAsia="Arial" w:hAnsi="Arial" w:cs="Arial"/>
                <w:color w:val="1F1F1F"/>
                <w:sz w:val="19"/>
                <w:szCs w:val="19"/>
              </w:rPr>
              <w:t>3.  Alaska confirms the retention prediction: retention ratio 0.696, IHS decline of only 2.6%, consistent with ANTHC’s comprehensive integrated system.</w:t>
            </w:r>
          </w:p>
          <w:p w14:paraId="57C54619" w14:textId="77777777" w:rsidR="00EF091F" w:rsidRDefault="00EF091F" w:rsidP="009A0DF6">
            <w:pPr>
              <w:spacing w:before="40" w:after="40" w:line="276" w:lineRule="auto"/>
            </w:pPr>
            <w:r>
              <w:rPr>
                <w:rFonts w:ascii="Arial" w:eastAsia="Arial" w:hAnsi="Arial" w:cs="Arial"/>
                <w:color w:val="1F1F1F"/>
                <w:sz w:val="19"/>
                <w:szCs w:val="19"/>
              </w:rPr>
              <w:t>4.  New Mexico, Arizona, and Oklahoma show retention ratios above 1.0, indicating Medicaid expansion drove AI/ANs into IHS contact rather than out of it.</w:t>
            </w:r>
          </w:p>
          <w:p w14:paraId="461F1708" w14:textId="77777777" w:rsidR="00EF091F" w:rsidRDefault="00EF091F" w:rsidP="009A0DF6">
            <w:pPr>
              <w:spacing w:before="40" w:after="40" w:line="276" w:lineRule="auto"/>
            </w:pPr>
            <w:r>
              <w:rPr>
                <w:rFonts w:ascii="Arial" w:eastAsia="Arial" w:hAnsi="Arial" w:cs="Arial"/>
                <w:color w:val="1F1F1F"/>
                <w:sz w:val="19"/>
                <w:szCs w:val="19"/>
              </w:rPr>
              <w:lastRenderedPageBreak/>
              <w:t>5.  South Dakota’s high leakage score is partially artifactual (ACS survey disruption) and requires re-evaluation with post-expansion data.</w:t>
            </w:r>
          </w:p>
          <w:p w14:paraId="31C3619A" w14:textId="77777777" w:rsidR="00EF091F" w:rsidRDefault="00EF091F" w:rsidP="009A0DF6">
            <w:pPr>
              <w:spacing w:before="40" w:after="40" w:line="276" w:lineRule="auto"/>
            </w:pPr>
            <w:r>
              <w:rPr>
                <w:rFonts w:ascii="Arial" w:eastAsia="Arial" w:hAnsi="Arial" w:cs="Arial"/>
                <w:color w:val="1F1F1F"/>
                <w:sz w:val="19"/>
                <w:szCs w:val="19"/>
              </w:rPr>
              <w:t>6.  Coverage expansion generates ~$1.6B in additional Medicaid expenditures at non-IHS providers for the uninsured IHS-peripheral population — a cost not reflected in current Data Match-anchored estimates.</w:t>
            </w:r>
          </w:p>
          <w:p w14:paraId="2F8426AA" w14:textId="77777777" w:rsidR="00EF091F" w:rsidRDefault="00EF091F" w:rsidP="009A0DF6">
            <w:pPr>
              <w:spacing w:before="40" w:after="40" w:line="276" w:lineRule="auto"/>
            </w:pPr>
            <w:r>
              <w:rPr>
                <w:rFonts w:ascii="Arial" w:eastAsia="Arial" w:hAnsi="Arial" w:cs="Arial"/>
                <w:color w:val="1F1F1F"/>
                <w:sz w:val="19"/>
                <w:szCs w:val="19"/>
              </w:rPr>
              <w:t>7.  Tribal health infrastructure capacity, not coverage expansion alone, is the determinant of whether newly insured AI/ANs remain in the Indian health system.</w:t>
            </w:r>
          </w:p>
        </w:tc>
      </w:tr>
    </w:tbl>
    <w:p w14:paraId="6006C9B4" w14:textId="77777777" w:rsidR="00EF091F" w:rsidRDefault="00EF091F" w:rsidP="00EF091F">
      <w:pPr>
        <w:spacing w:after="160"/>
      </w:pPr>
    </w:p>
    <w:p w14:paraId="7F74DE5F" w14:textId="77777777" w:rsidR="00EF091F" w:rsidRDefault="00EF091F" w:rsidP="00EF091F">
      <w:r>
        <w:br/>
      </w:r>
    </w:p>
    <w:p w14:paraId="4183D680" w14:textId="77777777" w:rsidR="00EF091F" w:rsidRDefault="00EF091F" w:rsidP="00EF091F">
      <w:pPr>
        <w:pStyle w:val="Heading1"/>
        <w:pBdr>
          <w:bottom w:val="single" w:sz="6" w:space="4" w:color="1A7A6E"/>
        </w:pBdr>
        <w:spacing w:after="160"/>
      </w:pPr>
      <w:bookmarkStart w:id="273" w:name="_Toc228560330"/>
      <w:bookmarkStart w:id="274" w:name="_Toc228598669"/>
      <w:bookmarkStart w:id="275" w:name="_Toc228598819"/>
      <w:bookmarkStart w:id="276" w:name="_Toc228598989"/>
      <w:r>
        <w:rPr>
          <w:rFonts w:ascii="Arial" w:eastAsia="Arial" w:hAnsi="Arial" w:cs="Arial"/>
          <w:color w:val="1A7A6E"/>
          <w:sz w:val="28"/>
          <w:szCs w:val="28"/>
        </w:rPr>
        <w:t>References</w:t>
      </w:r>
      <w:bookmarkEnd w:id="273"/>
      <w:bookmarkEnd w:id="274"/>
      <w:bookmarkEnd w:id="275"/>
      <w:bookmarkEnd w:id="276"/>
    </w:p>
    <w:p w14:paraId="79C8CD3B" w14:textId="77777777" w:rsidR="00EF091F" w:rsidRDefault="00EF091F" w:rsidP="00EF091F">
      <w:pPr>
        <w:spacing w:after="40"/>
      </w:pPr>
    </w:p>
    <w:p w14:paraId="27763D62" w14:textId="77777777" w:rsidR="00EF091F" w:rsidRDefault="00EF091F" w:rsidP="00EF091F">
      <w:pPr>
        <w:spacing w:after="160" w:line="276" w:lineRule="auto"/>
      </w:pPr>
      <w:r>
        <w:rPr>
          <w:rFonts w:ascii="Arial" w:eastAsia="Arial" w:hAnsi="Arial" w:cs="Arial"/>
          <w:color w:val="000000"/>
          <w:sz w:val="20"/>
          <w:szCs w:val="20"/>
        </w:rPr>
        <w:t>Cunningham, P. J., &amp; Altman, D. (2004). Access to health care for American Indians and Alaska Natives. Urban Institute.</w:t>
      </w:r>
    </w:p>
    <w:p w14:paraId="7E1D901F" w14:textId="77777777" w:rsidR="00EF091F" w:rsidRDefault="00EF091F" w:rsidP="00EF091F">
      <w:pPr>
        <w:spacing w:after="160" w:line="276" w:lineRule="auto"/>
      </w:pPr>
      <w:r>
        <w:rPr>
          <w:rFonts w:ascii="Arial" w:eastAsia="Arial" w:hAnsi="Arial" w:cs="Arial"/>
          <w:color w:val="000000"/>
          <w:sz w:val="20"/>
          <w:szCs w:val="20"/>
        </w:rPr>
        <w:t>Fox, E. J. (2011). The Indian health funding gap: A framework for analysis. Northwest Portland Area Indian Health Board Working Paper.</w:t>
      </w:r>
    </w:p>
    <w:p w14:paraId="4F2EE5F4" w14:textId="77777777" w:rsidR="00EF091F" w:rsidRDefault="00EF091F" w:rsidP="00EF091F">
      <w:pPr>
        <w:spacing w:after="160" w:line="276" w:lineRule="auto"/>
      </w:pPr>
      <w:r>
        <w:rPr>
          <w:rFonts w:ascii="Arial" w:eastAsia="Arial" w:hAnsi="Arial" w:cs="Arial"/>
          <w:color w:val="000000"/>
          <w:sz w:val="20"/>
          <w:szCs w:val="20"/>
        </w:rPr>
        <w:t>Fox, E. J. (2026). Indian Health Financing Series, Papers I–VII. IHF Series Compiled Volume, April 2026.</w:t>
      </w:r>
    </w:p>
    <w:p w14:paraId="5538A2AC" w14:textId="77777777" w:rsidR="00EF091F" w:rsidRDefault="00EF091F" w:rsidP="00EF091F">
      <w:pPr>
        <w:spacing w:after="160" w:line="276" w:lineRule="auto"/>
      </w:pPr>
      <w:r>
        <w:rPr>
          <w:rFonts w:ascii="Arial" w:eastAsia="Arial" w:hAnsi="Arial" w:cs="Arial"/>
          <w:color w:val="000000"/>
          <w:sz w:val="20"/>
          <w:szCs w:val="20"/>
        </w:rPr>
        <w:t>Government Accountability Office. (2019). Indian Health Service: Spending levels and characteristics of IHS and three tribes’ spending. GAO-19-74.</w:t>
      </w:r>
    </w:p>
    <w:p w14:paraId="78C582F0" w14:textId="77777777" w:rsidR="00EF091F" w:rsidRDefault="00EF091F" w:rsidP="00EF091F">
      <w:pPr>
        <w:spacing w:after="160" w:line="276" w:lineRule="auto"/>
      </w:pPr>
      <w:r>
        <w:rPr>
          <w:rFonts w:ascii="Arial" w:eastAsia="Arial" w:hAnsi="Arial" w:cs="Arial"/>
          <w:color w:val="000000"/>
          <w:sz w:val="20"/>
          <w:szCs w:val="20"/>
        </w:rPr>
        <w:t>Henson, J., Jorgensen, M., Kalt, J. P., &amp; Leonaitis, L. (2021). Tribal fiscal recovery funds: Distribution and enrollment data (Policy Brief No. 7). Ash Center for Democratic Governance and Innovation, Harvard Kennedy School.</w:t>
      </w:r>
    </w:p>
    <w:p w14:paraId="4C3D24F4" w14:textId="77777777" w:rsidR="00EF091F" w:rsidRDefault="00EF091F" w:rsidP="00EF091F">
      <w:pPr>
        <w:spacing w:after="160" w:line="276" w:lineRule="auto"/>
      </w:pPr>
      <w:r>
        <w:rPr>
          <w:rFonts w:ascii="Arial" w:eastAsia="Arial" w:hAnsi="Arial" w:cs="Arial"/>
          <w:color w:val="000000"/>
          <w:sz w:val="20"/>
          <w:szCs w:val="20"/>
        </w:rPr>
        <w:t>National Indian Health Board. (2025). CMS-IHS Data Match: Medicaid enrollment and expenditures for AI/AN IHS-access populations, reference year 2023. NIHB.</w:t>
      </w:r>
    </w:p>
    <w:p w14:paraId="60BF708B" w14:textId="77777777" w:rsidR="00EF091F" w:rsidRDefault="00EF091F" w:rsidP="00EF091F">
      <w:pPr>
        <w:spacing w:after="160" w:line="276" w:lineRule="auto"/>
      </w:pPr>
      <w:r>
        <w:rPr>
          <w:rFonts w:ascii="Arial" w:eastAsia="Arial" w:hAnsi="Arial" w:cs="Arial"/>
          <w:color w:val="000000"/>
          <w:sz w:val="20"/>
          <w:szCs w:val="20"/>
        </w:rPr>
        <w:t>Rosenbaum, S., &amp; Teitelbaum, J. (2004). Olmstead at five: Assessing the impact. Henry J. Kaiser Family Foundation.</w:t>
      </w:r>
    </w:p>
    <w:p w14:paraId="2B4D5E69" w14:textId="77777777" w:rsidR="00EF091F" w:rsidRDefault="00EF091F" w:rsidP="00EF091F">
      <w:pPr>
        <w:spacing w:after="160" w:line="276" w:lineRule="auto"/>
      </w:pPr>
      <w:r>
        <w:rPr>
          <w:rFonts w:ascii="Arial" w:eastAsia="Arial" w:hAnsi="Arial" w:cs="Arial"/>
          <w:color w:val="000000"/>
          <w:sz w:val="20"/>
          <w:szCs w:val="20"/>
        </w:rPr>
        <w:t>U.S. Census Bureau. (2013–2024). American Community Survey 5-Year Public Use Microdata Sample (PUMS). HINS7 × RACAIAN × HINS4 × HICOV cross-tabulation. Author calculations using PWGTP person weights.</w:t>
      </w:r>
    </w:p>
    <w:p w14:paraId="522BBAC9" w14:textId="77777777" w:rsidR="00EF091F" w:rsidRDefault="00EF091F" w:rsidP="00EF091F">
      <w:pPr>
        <w:spacing w:after="160" w:line="276" w:lineRule="auto"/>
      </w:pPr>
      <w:r>
        <w:rPr>
          <w:rFonts w:ascii="Arial" w:eastAsia="Arial" w:hAnsi="Arial" w:cs="Arial"/>
          <w:color w:val="000000"/>
          <w:sz w:val="20"/>
          <w:szCs w:val="20"/>
        </w:rPr>
        <w:t>U.S. Department of Health and Human Services, Indian Health Service. (2024). IHS Purchased/Referred Care program overview. IHS.gov.</w:t>
      </w:r>
    </w:p>
    <w:p w14:paraId="72A98649" w14:textId="77777777" w:rsidR="00EF091F" w:rsidRDefault="00EF091F" w:rsidP="00EF091F">
      <w:r>
        <w:br w:type="page"/>
      </w:r>
    </w:p>
    <w:p w14:paraId="6C91937B" w14:textId="77777777" w:rsidR="00EF091F" w:rsidRDefault="00EF091F" w:rsidP="00EF091F">
      <w:pPr>
        <w:spacing w:before="180" w:after="60"/>
        <w:jc w:val="center"/>
      </w:pPr>
      <w:r>
        <w:rPr>
          <w:rFonts w:ascii="Arial" w:eastAsia="Arial" w:hAnsi="Arial" w:cs="Arial"/>
          <w:b/>
          <w:bCs/>
          <w:color w:val="8B6914"/>
          <w:spacing w:val="60"/>
          <w:sz w:val="18"/>
          <w:szCs w:val="18"/>
        </w:rPr>
        <w:lastRenderedPageBreak/>
        <w:t>INDIAN HEALTH FINANCING SERIES</w:t>
      </w:r>
    </w:p>
    <w:p w14:paraId="27D3C45B" w14:textId="77777777" w:rsidR="00EF091F" w:rsidRDefault="00EF091F" w:rsidP="00EF091F">
      <w:pPr>
        <w:spacing w:after="180"/>
        <w:jc w:val="center"/>
      </w:pPr>
      <w:r>
        <w:rPr>
          <w:rFonts w:ascii="Arial" w:eastAsia="Arial" w:hAnsi="Arial" w:cs="Arial"/>
          <w:i/>
          <w:iCs/>
          <w:color w:val="6B1F2A"/>
        </w:rPr>
        <w:t>V. Federal Funding Adequacy</w:t>
      </w:r>
    </w:p>
    <w:p w14:paraId="0220957A" w14:textId="77777777" w:rsidR="00EF091F" w:rsidRDefault="00EF091F" w:rsidP="00EF091F">
      <w:pPr>
        <w:pBdr>
          <w:bottom w:val="single" w:sz="8" w:space="1" w:color="8B6914"/>
        </w:pBdr>
        <w:spacing w:after="320"/>
      </w:pPr>
    </w:p>
    <w:p w14:paraId="37132890" w14:textId="77777777" w:rsidR="00EF091F" w:rsidRDefault="00EF091F" w:rsidP="00EF091F">
      <w:pPr>
        <w:spacing w:before="280" w:after="80"/>
        <w:jc w:val="center"/>
      </w:pPr>
      <w:r>
        <w:rPr>
          <w:rFonts w:ascii="Arial" w:eastAsia="Arial" w:hAnsi="Arial" w:cs="Arial"/>
          <w:b/>
          <w:bCs/>
          <w:color w:val="1A1A1A"/>
          <w:sz w:val="50"/>
          <w:szCs w:val="50"/>
        </w:rPr>
        <w:t>The Full-Funding Requirement</w:t>
      </w:r>
    </w:p>
    <w:p w14:paraId="7507DB7A" w14:textId="77777777" w:rsidR="00EF091F" w:rsidRDefault="00EF091F" w:rsidP="00EF091F">
      <w:pPr>
        <w:spacing w:after="80"/>
        <w:jc w:val="center"/>
      </w:pPr>
      <w:r>
        <w:rPr>
          <w:rFonts w:ascii="Arial" w:eastAsia="Arial" w:hAnsi="Arial" w:cs="Arial"/>
          <w:b/>
          <w:bCs/>
          <w:color w:val="1A1A1A"/>
          <w:sz w:val="40"/>
          <w:szCs w:val="40"/>
        </w:rPr>
        <w:t>for Indian Health Services:</w:t>
      </w:r>
    </w:p>
    <w:p w14:paraId="497BCCE2" w14:textId="77777777" w:rsidR="00EF091F" w:rsidRDefault="00EF091F" w:rsidP="00EF091F">
      <w:pPr>
        <w:spacing w:before="60" w:after="320"/>
        <w:jc w:val="center"/>
      </w:pPr>
      <w:r>
        <w:rPr>
          <w:rFonts w:ascii="Arial" w:eastAsia="Arial" w:hAnsi="Arial" w:cs="Arial"/>
          <w:i/>
          <w:iCs/>
          <w:color w:val="1A7A6E"/>
          <w:sz w:val="24"/>
          <w:szCs w:val="24"/>
        </w:rPr>
        <w:t>Estimating the Total Cost of Health Care for AI/ANs Eligible for IHS-Funded Services</w:t>
      </w:r>
    </w:p>
    <w:p w14:paraId="2D6FD3CB" w14:textId="77777777" w:rsidR="00EF091F" w:rsidRDefault="00EF091F" w:rsidP="00EF091F">
      <w:pPr>
        <w:pBdr>
          <w:bottom w:val="single" w:sz="8" w:space="1" w:color="8B6914"/>
        </w:pBdr>
        <w:spacing w:after="240"/>
      </w:pPr>
    </w:p>
    <w:p w14:paraId="361CD67B" w14:textId="77777777" w:rsidR="00EF091F" w:rsidRDefault="00EF091F" w:rsidP="00EF091F">
      <w:pPr>
        <w:spacing w:before="200" w:after="80"/>
        <w:jc w:val="center"/>
      </w:pPr>
      <w:r>
        <w:rPr>
          <w:rFonts w:ascii="Arial" w:eastAsia="Arial" w:hAnsi="Arial" w:cs="Arial"/>
          <w:b/>
          <w:bCs/>
          <w:color w:val="1A1A1A"/>
          <w:sz w:val="28"/>
          <w:szCs w:val="28"/>
        </w:rPr>
        <w:t>Edward J. Fox, PhD</w:t>
      </w:r>
    </w:p>
    <w:p w14:paraId="0B5D0E52" w14:textId="77777777" w:rsidR="00EF091F" w:rsidRDefault="00EF091F" w:rsidP="00EF091F">
      <w:pPr>
        <w:spacing w:after="60"/>
        <w:jc w:val="center"/>
      </w:pPr>
      <w:r>
        <w:rPr>
          <w:rFonts w:ascii="Arial" w:eastAsia="Arial" w:hAnsi="Arial" w:cs="Arial"/>
          <w:i/>
          <w:iCs/>
          <w:color w:val="888888"/>
        </w:rPr>
        <w:t>Indian Health Financing Working Paper (v4)</w:t>
      </w:r>
    </w:p>
    <w:p w14:paraId="0BFB06E8" w14:textId="77777777" w:rsidR="00EF091F" w:rsidRDefault="00EF091F" w:rsidP="00EF091F">
      <w:pPr>
        <w:spacing w:after="280"/>
        <w:jc w:val="center"/>
      </w:pPr>
      <w:r>
        <w:rPr>
          <w:rFonts w:ascii="Arial" w:eastAsia="Arial" w:hAnsi="Arial" w:cs="Arial"/>
          <w:color w:val="888888"/>
        </w:rPr>
        <w:t>March 2026</w:t>
      </w:r>
    </w:p>
    <w:p w14:paraId="38449EB7" w14:textId="77777777" w:rsidR="00EF091F" w:rsidRDefault="00EF091F" w:rsidP="00EF091F">
      <w:pPr>
        <w:spacing w:before="80" w:after="100"/>
        <w:jc w:val="center"/>
      </w:pPr>
      <w:r>
        <w:rPr>
          <w:noProof/>
        </w:rPr>
        <w:drawing>
          <wp:inline distT="0" distB="0" distL="0" distR="0" wp14:anchorId="5E0A93AD" wp14:editId="56D039E6">
            <wp:extent cx="1905000" cy="2381250"/>
            <wp:effectExtent l="0" t="0" r="0" b="0"/>
            <wp:docPr id="10" name="Picture 10539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a:picLocks noChangeAspect="1" noChangeArrowheads="1"/>
                    </pic:cNvPicPr>
                  </pic:nvPicPr>
                  <pic:blipFill>
                    <a:blip r:embed="rId13"/>
                    <a:srcRect/>
                    <a:stretch>
                      <a:fillRect/>
                    </a:stretch>
                  </pic:blipFill>
                  <pic:spPr bwMode="auto">
                    <a:xfrm>
                      <a:off x="0" y="0"/>
                      <a:ext cx="1905000" cy="2381250"/>
                    </a:xfrm>
                    <a:prstGeom prst="rect">
                      <a:avLst/>
                    </a:prstGeom>
                  </pic:spPr>
                </pic:pic>
              </a:graphicData>
            </a:graphic>
          </wp:inline>
        </w:drawing>
      </w:r>
    </w:p>
    <w:p w14:paraId="3B89A14E" w14:textId="77777777" w:rsidR="00EF091F" w:rsidRDefault="00EF091F" w:rsidP="00EF091F">
      <w:pPr>
        <w:pBdr>
          <w:bottom w:val="single" w:sz="18" w:space="1" w:color="1A7A6E"/>
        </w:pBdr>
        <w:spacing w:before="80" w:after="80"/>
      </w:pPr>
    </w:p>
    <w:p w14:paraId="29FE0A79" w14:textId="77777777" w:rsidR="00EF091F" w:rsidRDefault="00EF091F" w:rsidP="00EF091F">
      <w:pPr>
        <w:spacing w:before="80"/>
        <w:jc w:val="center"/>
      </w:pPr>
      <w:r>
        <w:rPr>
          <w:rFonts w:ascii="Arial" w:eastAsia="Arial" w:hAnsi="Arial" w:cs="Arial"/>
          <w:i/>
          <w:iCs/>
          <w:color w:val="888888"/>
          <w:sz w:val="16"/>
          <w:szCs w:val="16"/>
        </w:rPr>
        <w:t>Carved mask, gift to the author from the Port Gamble S’Klallam Tribe</w:t>
      </w:r>
    </w:p>
    <w:p w14:paraId="11E49555" w14:textId="77777777" w:rsidR="00EF091F" w:rsidRDefault="00EF091F" w:rsidP="00EF091F">
      <w:r>
        <w:br w:type="page"/>
      </w:r>
    </w:p>
    <w:p w14:paraId="09419B66" w14:textId="77777777" w:rsidR="00EF091F" w:rsidRDefault="00EF091F" w:rsidP="00EF091F">
      <w:pPr>
        <w:pBdr>
          <w:bottom w:val="single" w:sz="18" w:space="1" w:color="1A7A6E"/>
        </w:pBdr>
        <w:spacing w:after="160"/>
      </w:pPr>
    </w:p>
    <w:p w14:paraId="34F35067" w14:textId="77777777" w:rsidR="00EF091F" w:rsidRDefault="00EF091F" w:rsidP="00EF091F">
      <w:pPr>
        <w:spacing w:after="120"/>
      </w:pPr>
      <w:r>
        <w:rPr>
          <w:rFonts w:ascii="Arial" w:eastAsia="Arial" w:hAnsi="Arial" w:cs="Arial"/>
          <w:b/>
          <w:bCs/>
          <w:color w:val="1A1A1A"/>
          <w:sz w:val="24"/>
          <w:szCs w:val="24"/>
        </w:rPr>
        <w:t>Abstract</w:t>
      </w:r>
    </w:p>
    <w:p w14:paraId="756049AB" w14:textId="77777777" w:rsidR="00EF091F" w:rsidRDefault="00EF091F" w:rsidP="00EF091F">
      <w:pPr>
        <w:spacing w:before="80" w:after="80" w:line="288" w:lineRule="auto"/>
        <w:ind w:firstLine="720"/>
      </w:pPr>
      <w:r>
        <w:rPr>
          <w:rFonts w:ascii="Arial" w:eastAsia="Arial" w:hAnsi="Arial" w:cs="Arial"/>
          <w:color w:val="1A1A1A"/>
        </w:rPr>
        <w:t>This paper addresses a foundational question in Indian health policy: what would it cost to provide the full spectrum of health care services to all American Indians and Alaska Natives (AI/ANs) eligible for Indian Health Service-funded programs? Drawing on the 2023 CMS–IHS Data Match, IHS Congressional Budget Justifications, the NIHB 2022 Budget Formulation brief, American Community Survey estimates, and Centers for Medicare and Medicaid Services National Health Expenditure accounts, the analysis constructs a multi-component framework for estimating total need, current federal investment, and the remaining funding gap.</w:t>
      </w:r>
    </w:p>
    <w:p w14:paraId="09F7258D" w14:textId="77777777" w:rsidR="00EF091F" w:rsidRDefault="00EF091F" w:rsidP="00EF091F">
      <w:pPr>
        <w:spacing w:before="80" w:after="80" w:line="288" w:lineRule="auto"/>
        <w:ind w:firstLine="720"/>
      </w:pPr>
      <w:r>
        <w:rPr>
          <w:rFonts w:ascii="Arial" w:eastAsia="Arial" w:hAnsi="Arial" w:cs="Arial"/>
          <w:color w:val="1A1A1A"/>
        </w:rPr>
        <w:t>The primary estimate places full-spectrum annual need at approximately $37–38 billion, derived under NHE-parity assumptions applied to the 2.6 million IHS service population. Current combined federal investment totals approximately $19.3–$19.9 billion, leaving an annual funding gap of approximately $17.8–$18.0 billion under these assumptions. A sensitivity analysis across five scenarios places the full-need estimate in the range of $29–$45 billion annually. Three methodological challenges are analyzed in detail, along with a fourth challenge concerning unmeasured health care expenditures funded through Contract Support Cost indirect appropriations.</w:t>
      </w:r>
    </w:p>
    <w:p w14:paraId="6968526F" w14:textId="77777777" w:rsidR="00EF091F" w:rsidRDefault="00EF091F" w:rsidP="00EF091F">
      <w:pPr>
        <w:pBdr>
          <w:bottom w:val="single" w:sz="2" w:space="1" w:color="CCCCCC"/>
        </w:pBdr>
        <w:spacing w:before="200" w:after="280"/>
      </w:pPr>
    </w:p>
    <w:p w14:paraId="622F5FB6" w14:textId="77777777" w:rsidR="00EF091F" w:rsidRDefault="00EF091F" w:rsidP="00EF091F">
      <w:pPr>
        <w:pBdr>
          <w:top w:val="single" w:sz="6" w:space="4" w:color="1A7A6E"/>
          <w:left w:val="single" w:sz="18" w:space="8" w:color="1A7A6E"/>
          <w:bottom w:val="single" w:sz="6" w:space="4" w:color="1A7A6E"/>
          <w:right w:val="single" w:sz="6" w:space="4" w:color="1A7A6E"/>
        </w:pBdr>
        <w:shd w:val="clear" w:color="auto" w:fill="F0F7F6"/>
        <w:spacing w:before="120" w:after="60"/>
        <w:ind w:left="180" w:right="180"/>
      </w:pPr>
      <w:r>
        <w:rPr>
          <w:rFonts w:ascii="Arial" w:eastAsia="Arial" w:hAnsi="Arial" w:cs="Arial"/>
          <w:b/>
          <w:bCs/>
          <w:color w:val="1A7A6E"/>
        </w:rPr>
        <w:t>Note on Estimates and Methodology</w:t>
      </w:r>
    </w:p>
    <w:p w14:paraId="4E77BED4" w14:textId="77777777" w:rsidR="00EF091F" w:rsidRDefault="00EF091F" w:rsidP="00EF091F">
      <w:pPr>
        <w:pBdr>
          <w:left w:val="single" w:sz="18" w:space="8" w:color="1A7A6E"/>
          <w:bottom w:val="single" w:sz="6" w:space="4" w:color="1A7A6E"/>
          <w:right w:val="single" w:sz="6" w:space="4" w:color="1A7A6E"/>
        </w:pBdr>
        <w:shd w:val="clear" w:color="auto" w:fill="F0F7F6"/>
        <w:spacing w:after="160"/>
        <w:ind w:left="180" w:right="180"/>
      </w:pPr>
      <w:r>
        <w:rPr>
          <w:rFonts w:ascii="Arial" w:eastAsia="Arial" w:hAnsi="Arial" w:cs="Arial"/>
          <w:i/>
          <w:iCs/>
          <w:color w:val="444444"/>
        </w:rPr>
        <w:t>This paper presents analytically constructed estimates integrating datasets with differing definitions, coverage scopes, and reference years—including ACS PUMS, CMS administrative data, IHS budget documents, and NHE benchmarks. Several key figures, particularly the full-need estimate and the population without Medicaid or Medicare, are derived through multi-step calculations rather than directly observed values. They should be interpreted as benchmark approximations. The Medicaid expenditure component, anchored to the 2023 CMS–IHS Data Match, is the most reliably sourced figure in the analysis. Readers using this analysis for policy or program decisions are encouraged to independently verify key figures and to consult the methodological discussion in Section 6.</w:t>
      </w:r>
    </w:p>
    <w:p w14:paraId="62E0B291" w14:textId="77777777" w:rsidR="00EF091F" w:rsidRDefault="00EF091F" w:rsidP="00EF091F">
      <w:pPr>
        <w:spacing w:before="240" w:after="120"/>
      </w:pPr>
      <w:r>
        <w:rPr>
          <w:rFonts w:ascii="Arial" w:eastAsia="Arial" w:hAnsi="Arial" w:cs="Arial"/>
          <w:b/>
          <w:bCs/>
          <w:color w:val="1A1A1A"/>
          <w:sz w:val="24"/>
          <w:szCs w:val="24"/>
        </w:rPr>
        <w:t>Key Findings</w:t>
      </w:r>
    </w:p>
    <w:p w14:paraId="612F3F90" w14:textId="77777777" w:rsidR="00EF091F" w:rsidRDefault="00EF091F" w:rsidP="00EF091F">
      <w:pPr>
        <w:spacing w:before="100" w:after="100" w:line="288" w:lineRule="auto"/>
        <w:ind w:left="400" w:hanging="400"/>
      </w:pPr>
      <w:r>
        <w:rPr>
          <w:rFonts w:ascii="Arial" w:eastAsia="Arial" w:hAnsi="Arial" w:cs="Arial"/>
          <w:b/>
          <w:bCs/>
          <w:color w:val="1A7A6E"/>
        </w:rPr>
        <w:t xml:space="preserve">1.  </w:t>
      </w:r>
      <w:r>
        <w:rPr>
          <w:rFonts w:ascii="Arial" w:eastAsia="Arial" w:hAnsi="Arial" w:cs="Arial"/>
          <w:color w:val="1A1A1A"/>
        </w:rPr>
        <w:t>Full-spectrum annual need for the 2.6 million IHS service population, benchmarked to 2023 NHE per-capita rates (~$14,500) under NHE-parity assumptions, is estimated at approximately $37–38 billion (sensitivity range: $29–$45 billion).</w:t>
      </w:r>
    </w:p>
    <w:p w14:paraId="6CA65DD0" w14:textId="77777777" w:rsidR="00EF091F" w:rsidRDefault="00EF091F" w:rsidP="00EF091F">
      <w:pPr>
        <w:spacing w:before="100" w:after="100" w:line="288" w:lineRule="auto"/>
        <w:ind w:left="400" w:hanging="400"/>
      </w:pPr>
      <w:r>
        <w:rPr>
          <w:rFonts w:ascii="Arial" w:eastAsia="Arial" w:hAnsi="Arial" w:cs="Arial"/>
          <w:b/>
          <w:bCs/>
          <w:color w:val="1A7A6E"/>
        </w:rPr>
        <w:t xml:space="preserve">2.  </w:t>
      </w:r>
      <w:r>
        <w:rPr>
          <w:rFonts w:ascii="Arial" w:eastAsia="Arial" w:hAnsi="Arial" w:cs="Arial"/>
          <w:color w:val="1A1A1A"/>
        </w:rPr>
        <w:t>Current combined federal investment totals approximately $19.6 billion at the midpoint, covering roughly 52% of full need.</w:t>
      </w:r>
    </w:p>
    <w:p w14:paraId="4569E0FC" w14:textId="77777777" w:rsidR="00EF091F" w:rsidRDefault="00EF091F" w:rsidP="00EF091F">
      <w:pPr>
        <w:spacing w:before="100" w:after="100" w:line="288" w:lineRule="auto"/>
        <w:ind w:left="400" w:hanging="400"/>
      </w:pPr>
      <w:r>
        <w:rPr>
          <w:rFonts w:ascii="Arial" w:eastAsia="Arial" w:hAnsi="Arial" w:cs="Arial"/>
          <w:b/>
          <w:bCs/>
          <w:color w:val="1A7A6E"/>
        </w:rPr>
        <w:t xml:space="preserve">3.  </w:t>
      </w:r>
      <w:r>
        <w:rPr>
          <w:rFonts w:ascii="Arial" w:eastAsia="Arial" w:hAnsi="Arial" w:cs="Arial"/>
          <w:color w:val="1A1A1A"/>
        </w:rPr>
        <w:t>Under the NHE-parity framework, the annual funding gap is approximately $17.8–$18.0 billion — a floor estimate that does not include unmeasured Tribal own-source expenditures or CSC indirect health care channels.</w:t>
      </w:r>
    </w:p>
    <w:p w14:paraId="09E8F718" w14:textId="77777777" w:rsidR="00EF091F" w:rsidRDefault="00EF091F" w:rsidP="00EF091F">
      <w:pPr>
        <w:spacing w:before="100" w:after="100" w:line="288" w:lineRule="auto"/>
        <w:ind w:left="400" w:hanging="400"/>
      </w:pPr>
      <w:r>
        <w:rPr>
          <w:rFonts w:ascii="Arial" w:eastAsia="Arial" w:hAnsi="Arial" w:cs="Arial"/>
          <w:b/>
          <w:bCs/>
          <w:color w:val="1A7A6E"/>
        </w:rPr>
        <w:lastRenderedPageBreak/>
        <w:t xml:space="preserve">4.  </w:t>
      </w:r>
      <w:r>
        <w:rPr>
          <w:rFonts w:ascii="Arial" w:eastAsia="Arial" w:hAnsi="Arial" w:cs="Arial"/>
          <w:color w:val="1A1A1A"/>
        </w:rPr>
        <w:t>A capital infrastructure investment of approximately $26–$30 billion, phased over 10–15 years, is required to address the IHS facilities crisis.</w:t>
      </w:r>
    </w:p>
    <w:p w14:paraId="495C1B80" w14:textId="77777777" w:rsidR="00EF091F" w:rsidRDefault="00EF091F" w:rsidP="00EF091F">
      <w:pPr>
        <w:spacing w:before="100" w:after="100" w:line="288" w:lineRule="auto"/>
        <w:ind w:left="400" w:hanging="400"/>
      </w:pPr>
      <w:r>
        <w:rPr>
          <w:rFonts w:ascii="Arial" w:eastAsia="Arial" w:hAnsi="Arial" w:cs="Arial"/>
          <w:b/>
          <w:bCs/>
          <w:color w:val="1A7A6E"/>
        </w:rPr>
        <w:t xml:space="preserve">5.  </w:t>
      </w:r>
      <w:r>
        <w:rPr>
          <w:rFonts w:ascii="Arial" w:eastAsia="Arial" w:hAnsi="Arial" w:cs="Arial"/>
          <w:color w:val="1A1A1A"/>
        </w:rPr>
        <w:t>Approximately 778,000 individuals—30% of the 2.6M IHS service population and 51% of the IHS-access population—lack coverage through Medicaid or Medicare. The funding gap falls disproportionately on this uninsured population, whose care depends almost entirely on discretionary IHS appropriations and PRC.</w:t>
      </w:r>
    </w:p>
    <w:p w14:paraId="6D97D7C9" w14:textId="77777777" w:rsidR="00EF091F" w:rsidRDefault="00EF091F" w:rsidP="00EF091F">
      <w:pPr>
        <w:spacing w:before="100" w:after="100" w:line="288" w:lineRule="auto"/>
        <w:ind w:left="400" w:hanging="400"/>
      </w:pPr>
      <w:r>
        <w:rPr>
          <w:rFonts w:ascii="Arial" w:eastAsia="Arial" w:hAnsi="Arial" w:cs="Arial"/>
          <w:b/>
          <w:bCs/>
          <w:color w:val="1A7A6E"/>
        </w:rPr>
        <w:t xml:space="preserve">6.  </w:t>
      </w:r>
      <w:r>
        <w:rPr>
          <w:rFonts w:ascii="Arial" w:eastAsia="Arial" w:hAnsi="Arial" w:cs="Arial"/>
          <w:color w:val="1A1A1A"/>
        </w:rPr>
        <w:t>Sensitivity analysis across five scenarios — varying population denominator, benchmark rate, and insurance offset assumptions — produces full-need estimates ranging from $29.1 billion to $45.2 billion, reflecting the range of defensible methodological choices rather than measurement error.</w:t>
      </w:r>
    </w:p>
    <w:p w14:paraId="753E3580" w14:textId="77777777" w:rsidR="00EF091F" w:rsidRDefault="00EF091F" w:rsidP="00EF091F">
      <w:pPr>
        <w:spacing w:before="100" w:after="100" w:line="288" w:lineRule="auto"/>
        <w:ind w:left="400" w:hanging="400"/>
      </w:pPr>
      <w:r>
        <w:rPr>
          <w:rFonts w:ascii="Arial" w:eastAsia="Arial" w:hAnsi="Arial" w:cs="Arial"/>
          <w:b/>
          <w:bCs/>
          <w:color w:val="1A7A6E"/>
        </w:rPr>
        <w:t xml:space="preserve">7.  </w:t>
      </w:r>
      <w:r>
        <w:rPr>
          <w:rFonts w:ascii="Arial" w:eastAsia="Arial" w:hAnsi="Arial" w:cs="Arial"/>
          <w:color w:val="1A1A1A"/>
        </w:rPr>
        <w:t>The current IHS per-capita rate of $4,078 per active user (FY 2023) represents approximately 28% of the 2023 NHE benchmark.</w:t>
      </w:r>
    </w:p>
    <w:p w14:paraId="6E975686" w14:textId="77777777" w:rsidR="00EF091F" w:rsidRDefault="00EF091F" w:rsidP="00EF091F">
      <w:pPr>
        <w:pBdr>
          <w:bottom w:val="single" w:sz="18" w:space="1" w:color="1A7A6E"/>
        </w:pBdr>
        <w:spacing w:before="160"/>
      </w:pPr>
    </w:p>
    <w:p w14:paraId="3EDF4997"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1.  The Question and Its Analytical Layers</w:t>
      </w:r>
    </w:p>
    <w:p w14:paraId="171709E3" w14:textId="77777777" w:rsidR="00EF091F" w:rsidRDefault="00EF091F" w:rsidP="00EF091F">
      <w:pPr>
        <w:spacing w:before="80" w:after="80" w:line="288" w:lineRule="auto"/>
        <w:ind w:firstLine="720"/>
      </w:pPr>
      <w:r>
        <w:rPr>
          <w:rFonts w:ascii="Arial" w:eastAsia="Arial" w:hAnsi="Arial" w:cs="Arial"/>
          <w:color w:val="1A1A1A"/>
        </w:rPr>
        <w:t>The question—what is the total need to fund full-spectrum health care for AI/ANs eligible for IHS-funded services?—requires three prior analytical decisions before it can be answered with precision. The first is the population decision: who counts as eligible? The second is the benchmark decision: what does “full spectrum” health care cost per person? The third is the offset decision: which existing funding streams count against the need estimate? Each embeds a policy judgment, not merely a technical choice.</w:t>
      </w:r>
    </w:p>
    <w:p w14:paraId="69E30FBF" w14:textId="77777777" w:rsidR="00EF091F" w:rsidRDefault="00EF091F" w:rsidP="00EF091F">
      <w:pPr>
        <w:pBdr>
          <w:top w:val="single" w:sz="4" w:space="4" w:color="8B6914"/>
          <w:bottom w:val="single" w:sz="4" w:space="4" w:color="8B6914"/>
        </w:pBdr>
        <w:spacing w:before="120" w:after="120"/>
        <w:ind w:left="360" w:right="360"/>
      </w:pPr>
      <w:ins w:id="277" w:author="Claude" w:date="2026-04-24T00:00:00Z">
        <w:r>
          <w:rPr>
            <w:rFonts w:ascii="Arial" w:eastAsia="Arial" w:hAnsi="Arial" w:cs="Arial"/>
            <w:b/>
            <w:bCs/>
            <w:color w:val="1A7A6E"/>
          </w:rPr>
          <w:t xml:space="preserve">Estimation Logic (Summary): </w:t>
        </w:r>
        <w:r>
          <w:rPr>
            <w:rFonts w:ascii="Arial" w:eastAsia="Arial" w:hAnsi="Arial" w:cs="Arial"/>
            <w:color w:val="1A1A1A"/>
          </w:rPr>
          <w:t>Current federal spending (~$19.6B) → Implied per-capita spending (~$7,500 per active user) → National per-capita benchmark (~$14,500 NHE 2023) → Total need (~$37.7B) → Funding gap (~$17.8–18.0B annually). This flow is anchored in observed spending, not constructed need. Sections 2–5 develop each component in turn.</w:t>
        </w:r>
      </w:ins>
    </w:p>
    <w:p w14:paraId="46DFFAC3"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2.  The Population Denominator</w:t>
      </w:r>
    </w:p>
    <w:p w14:paraId="19A3E5A8" w14:textId="77777777" w:rsidR="00EF091F" w:rsidRDefault="00EF091F" w:rsidP="00EF091F">
      <w:pPr>
        <w:spacing w:before="80" w:after="80" w:line="288" w:lineRule="auto"/>
        <w:ind w:firstLine="720"/>
      </w:pPr>
      <w:r>
        <w:rPr>
          <w:rFonts w:ascii="Arial" w:eastAsia="Arial" w:hAnsi="Arial" w:cs="Arial"/>
          <w:color w:val="1A1A1A"/>
        </w:rPr>
        <w:t>Three population concepts appear in the Indian health financing literature, each with a distinct analytical rationale. Table 1 summarizes the key distinctions.</w:t>
      </w:r>
    </w:p>
    <w:p w14:paraId="3FAE1734" w14:textId="77777777" w:rsidR="00EF091F" w:rsidRDefault="00EF091F" w:rsidP="00EF091F">
      <w:pPr>
        <w:spacing w:before="120"/>
      </w:pPr>
    </w:p>
    <w:p w14:paraId="14BCF013" w14:textId="77777777" w:rsidR="00EF091F" w:rsidRDefault="00EF091F" w:rsidP="00EF091F">
      <w:pPr>
        <w:spacing w:after="100"/>
      </w:pPr>
      <w:r>
        <w:rPr>
          <w:rFonts w:ascii="Arial" w:eastAsia="Arial" w:hAnsi="Arial" w:cs="Arial"/>
          <w:b/>
          <w:bCs/>
          <w:color w:val="1A7A6E"/>
        </w:rPr>
        <w:t>Table 1.  IHS Population Concepts and Analytical Uses</w:t>
      </w:r>
    </w:p>
    <w:tbl>
      <w:tblPr>
        <w:tblW w:w="9360" w:type="dxa"/>
        <w:tblCellMar>
          <w:left w:w="10" w:type="dxa"/>
          <w:right w:w="10" w:type="dxa"/>
        </w:tblCellMar>
        <w:tblLook w:val="04A0" w:firstRow="1" w:lastRow="0" w:firstColumn="1" w:lastColumn="0" w:noHBand="0" w:noVBand="1"/>
      </w:tblPr>
      <w:tblGrid>
        <w:gridCol w:w="2800"/>
        <w:gridCol w:w="1600"/>
        <w:gridCol w:w="2560"/>
        <w:gridCol w:w="2400"/>
      </w:tblGrid>
      <w:tr w:rsidR="00EF091F" w14:paraId="0CBF69AF" w14:textId="77777777" w:rsidTr="009A0DF6">
        <w:tc>
          <w:tcPr>
            <w:tcW w:w="2800" w:type="dxa"/>
            <w:shd w:val="clear" w:color="auto" w:fill="E6F2F0"/>
            <w:tcMar>
              <w:top w:w="80" w:type="dxa"/>
              <w:left w:w="120" w:type="dxa"/>
              <w:bottom w:w="80" w:type="dxa"/>
              <w:right w:w="120" w:type="dxa"/>
            </w:tcMar>
            <w:vAlign w:val="center"/>
          </w:tcPr>
          <w:p w14:paraId="2F52B5A3" w14:textId="77777777" w:rsidR="00EF091F" w:rsidRDefault="00EF091F" w:rsidP="009A0DF6">
            <w:r>
              <w:rPr>
                <w:rFonts w:ascii="Arial" w:eastAsia="Arial" w:hAnsi="Arial" w:cs="Arial"/>
                <w:b/>
                <w:bCs/>
                <w:color w:val="1A7A6E"/>
              </w:rPr>
              <w:t>Population Concept</w:t>
            </w:r>
          </w:p>
        </w:tc>
        <w:tc>
          <w:tcPr>
            <w:tcW w:w="1600" w:type="dxa"/>
            <w:shd w:val="clear" w:color="auto" w:fill="E6F2F0"/>
            <w:tcMar>
              <w:top w:w="80" w:type="dxa"/>
              <w:left w:w="120" w:type="dxa"/>
              <w:bottom w:w="80" w:type="dxa"/>
              <w:right w:w="120" w:type="dxa"/>
            </w:tcMar>
            <w:vAlign w:val="center"/>
          </w:tcPr>
          <w:p w14:paraId="130EF28D" w14:textId="77777777" w:rsidR="00EF091F" w:rsidRDefault="00EF091F" w:rsidP="009A0DF6">
            <w:r>
              <w:rPr>
                <w:rFonts w:ascii="Arial" w:eastAsia="Arial" w:hAnsi="Arial" w:cs="Arial"/>
                <w:b/>
                <w:bCs/>
                <w:color w:val="1A7A6E"/>
              </w:rPr>
              <w:t>Count</w:t>
            </w:r>
          </w:p>
        </w:tc>
        <w:tc>
          <w:tcPr>
            <w:tcW w:w="2560" w:type="dxa"/>
            <w:shd w:val="clear" w:color="auto" w:fill="E6F2F0"/>
            <w:tcMar>
              <w:top w:w="80" w:type="dxa"/>
              <w:left w:w="120" w:type="dxa"/>
              <w:bottom w:w="80" w:type="dxa"/>
              <w:right w:w="120" w:type="dxa"/>
            </w:tcMar>
            <w:vAlign w:val="center"/>
          </w:tcPr>
          <w:p w14:paraId="3F7BD7E0" w14:textId="77777777" w:rsidR="00EF091F" w:rsidRDefault="00EF091F" w:rsidP="009A0DF6">
            <w:r>
              <w:rPr>
                <w:rFonts w:ascii="Arial" w:eastAsia="Arial" w:hAnsi="Arial" w:cs="Arial"/>
                <w:b/>
                <w:bCs/>
                <w:color w:val="1A7A6E"/>
              </w:rPr>
              <w:t>Source</w:t>
            </w:r>
          </w:p>
        </w:tc>
        <w:tc>
          <w:tcPr>
            <w:tcW w:w="2400" w:type="dxa"/>
            <w:shd w:val="clear" w:color="auto" w:fill="E6F2F0"/>
            <w:tcMar>
              <w:top w:w="80" w:type="dxa"/>
              <w:left w:w="120" w:type="dxa"/>
              <w:bottom w:w="80" w:type="dxa"/>
              <w:right w:w="120" w:type="dxa"/>
            </w:tcMar>
            <w:vAlign w:val="center"/>
          </w:tcPr>
          <w:p w14:paraId="0D157F40" w14:textId="77777777" w:rsidR="00EF091F" w:rsidRDefault="00EF091F" w:rsidP="009A0DF6">
            <w:r>
              <w:rPr>
                <w:rFonts w:ascii="Arial" w:eastAsia="Arial" w:hAnsi="Arial" w:cs="Arial"/>
                <w:b/>
                <w:bCs/>
                <w:color w:val="1A7A6E"/>
              </w:rPr>
              <w:t>Analytical Use</w:t>
            </w:r>
          </w:p>
        </w:tc>
      </w:tr>
      <w:tr w:rsidR="00EF091F" w14:paraId="48030541" w14:textId="77777777" w:rsidTr="009A0DF6">
        <w:tc>
          <w:tcPr>
            <w:tcW w:w="2800" w:type="dxa"/>
            <w:shd w:val="clear" w:color="auto" w:fill="FFFFFF"/>
            <w:tcMar>
              <w:top w:w="80" w:type="dxa"/>
              <w:left w:w="120" w:type="dxa"/>
              <w:bottom w:w="80" w:type="dxa"/>
              <w:right w:w="120" w:type="dxa"/>
            </w:tcMar>
            <w:vAlign w:val="center"/>
          </w:tcPr>
          <w:p w14:paraId="2646113A" w14:textId="77777777" w:rsidR="00EF091F" w:rsidRDefault="00EF091F" w:rsidP="009A0DF6">
            <w:r>
              <w:rPr>
                <w:rFonts w:ascii="Arial" w:eastAsia="Arial" w:hAnsi="Arial" w:cs="Arial"/>
                <w:color w:val="1A1A1A"/>
              </w:rPr>
              <w:t>IHS Active Users</w:t>
            </w:r>
          </w:p>
        </w:tc>
        <w:tc>
          <w:tcPr>
            <w:tcW w:w="1600" w:type="dxa"/>
            <w:shd w:val="clear" w:color="auto" w:fill="FFFFFF"/>
            <w:tcMar>
              <w:top w:w="80" w:type="dxa"/>
              <w:left w:w="120" w:type="dxa"/>
              <w:bottom w:w="80" w:type="dxa"/>
              <w:right w:w="120" w:type="dxa"/>
            </w:tcMar>
            <w:vAlign w:val="center"/>
          </w:tcPr>
          <w:p w14:paraId="690FAFD1" w14:textId="77777777" w:rsidR="00EF091F" w:rsidRDefault="00EF091F" w:rsidP="009A0DF6">
            <w:r>
              <w:rPr>
                <w:rFonts w:ascii="Arial" w:eastAsia="Arial" w:hAnsi="Arial" w:cs="Arial"/>
                <w:color w:val="1A1A1A"/>
              </w:rPr>
              <w:t>~2.0–2.1M</w:t>
            </w:r>
          </w:p>
        </w:tc>
        <w:tc>
          <w:tcPr>
            <w:tcW w:w="2560" w:type="dxa"/>
            <w:shd w:val="clear" w:color="auto" w:fill="FFFFFF"/>
            <w:tcMar>
              <w:top w:w="80" w:type="dxa"/>
              <w:left w:w="120" w:type="dxa"/>
              <w:bottom w:w="80" w:type="dxa"/>
              <w:right w:w="120" w:type="dxa"/>
            </w:tcMar>
            <w:vAlign w:val="center"/>
          </w:tcPr>
          <w:p w14:paraId="19D8C549" w14:textId="77777777" w:rsidR="00EF091F" w:rsidRDefault="00EF091F" w:rsidP="009A0DF6">
            <w:r>
              <w:rPr>
                <w:rFonts w:ascii="Arial" w:eastAsia="Arial" w:hAnsi="Arial" w:cs="Arial"/>
                <w:color w:val="1A1A1A"/>
              </w:rPr>
              <w:t>IHS Congressional Budget Justifications</w:t>
            </w:r>
          </w:p>
        </w:tc>
        <w:tc>
          <w:tcPr>
            <w:tcW w:w="2400" w:type="dxa"/>
            <w:shd w:val="clear" w:color="auto" w:fill="FFFFFF"/>
            <w:tcMar>
              <w:top w:w="80" w:type="dxa"/>
              <w:left w:w="120" w:type="dxa"/>
              <w:bottom w:w="80" w:type="dxa"/>
              <w:right w:w="120" w:type="dxa"/>
            </w:tcMar>
            <w:vAlign w:val="center"/>
          </w:tcPr>
          <w:p w14:paraId="2C154BA0" w14:textId="77777777" w:rsidR="00EF091F" w:rsidRDefault="00EF091F" w:rsidP="009A0DF6">
            <w:r>
              <w:rPr>
                <w:rFonts w:ascii="Arial" w:eastAsia="Arial" w:hAnsi="Arial" w:cs="Arial"/>
                <w:color w:val="1A1A1A"/>
              </w:rPr>
              <w:t>Per-capita spending denominator; reflects funding-constrained utilization</w:t>
            </w:r>
          </w:p>
        </w:tc>
      </w:tr>
      <w:tr w:rsidR="00EF091F" w14:paraId="23EA13CC" w14:textId="77777777" w:rsidTr="009A0DF6">
        <w:tc>
          <w:tcPr>
            <w:tcW w:w="2800" w:type="dxa"/>
            <w:shd w:val="clear" w:color="auto" w:fill="F4FAF9"/>
            <w:tcMar>
              <w:top w:w="80" w:type="dxa"/>
              <w:left w:w="120" w:type="dxa"/>
              <w:bottom w:w="80" w:type="dxa"/>
              <w:right w:w="120" w:type="dxa"/>
            </w:tcMar>
            <w:vAlign w:val="center"/>
          </w:tcPr>
          <w:p w14:paraId="36ED5712" w14:textId="77777777" w:rsidR="00EF091F" w:rsidRDefault="00EF091F" w:rsidP="009A0DF6">
            <w:r>
              <w:rPr>
                <w:rFonts w:ascii="Arial" w:eastAsia="Arial" w:hAnsi="Arial" w:cs="Arial"/>
                <w:color w:val="1A1A1A"/>
              </w:rPr>
              <w:lastRenderedPageBreak/>
              <w:t>IHS Service Population</w:t>
            </w:r>
          </w:p>
        </w:tc>
        <w:tc>
          <w:tcPr>
            <w:tcW w:w="1600" w:type="dxa"/>
            <w:shd w:val="clear" w:color="auto" w:fill="F4FAF9"/>
            <w:tcMar>
              <w:top w:w="80" w:type="dxa"/>
              <w:left w:w="120" w:type="dxa"/>
              <w:bottom w:w="80" w:type="dxa"/>
              <w:right w:w="120" w:type="dxa"/>
            </w:tcMar>
            <w:vAlign w:val="center"/>
          </w:tcPr>
          <w:p w14:paraId="4A3219D1" w14:textId="77777777" w:rsidR="00EF091F" w:rsidRDefault="00EF091F" w:rsidP="009A0DF6">
            <w:r>
              <w:rPr>
                <w:rFonts w:ascii="Arial" w:eastAsia="Arial" w:hAnsi="Arial" w:cs="Arial"/>
                <w:color w:val="1A1A1A"/>
              </w:rPr>
              <w:t>~2.6M</w:t>
            </w:r>
          </w:p>
        </w:tc>
        <w:tc>
          <w:tcPr>
            <w:tcW w:w="2560" w:type="dxa"/>
            <w:shd w:val="clear" w:color="auto" w:fill="F4FAF9"/>
            <w:tcMar>
              <w:top w:w="80" w:type="dxa"/>
              <w:left w:w="120" w:type="dxa"/>
              <w:bottom w:w="80" w:type="dxa"/>
              <w:right w:w="120" w:type="dxa"/>
            </w:tcMar>
            <w:vAlign w:val="center"/>
          </w:tcPr>
          <w:p w14:paraId="7F153D51" w14:textId="77777777" w:rsidR="00EF091F" w:rsidRDefault="00EF091F" w:rsidP="009A0DF6">
            <w:r>
              <w:rPr>
                <w:rFonts w:ascii="Arial" w:eastAsia="Arial" w:hAnsi="Arial" w:cs="Arial"/>
                <w:color w:val="1A1A1A"/>
              </w:rPr>
              <w:t>IHS CJ / NIHB 2022 Budget Formulation</w:t>
            </w:r>
          </w:p>
        </w:tc>
        <w:tc>
          <w:tcPr>
            <w:tcW w:w="2400" w:type="dxa"/>
            <w:shd w:val="clear" w:color="auto" w:fill="F4FAF9"/>
            <w:tcMar>
              <w:top w:w="80" w:type="dxa"/>
              <w:left w:w="120" w:type="dxa"/>
              <w:bottom w:w="80" w:type="dxa"/>
              <w:right w:w="120" w:type="dxa"/>
            </w:tcMar>
            <w:vAlign w:val="center"/>
          </w:tcPr>
          <w:p w14:paraId="6CDE36D2" w14:textId="77777777" w:rsidR="00EF091F" w:rsidRDefault="00EF091F" w:rsidP="009A0DF6">
            <w:r>
              <w:rPr>
                <w:rFonts w:ascii="Arial" w:eastAsia="Arial" w:hAnsi="Arial" w:cs="Arial"/>
                <w:color w:val="1A1A1A"/>
              </w:rPr>
              <w:t>Eligibility-based full-need denominator; recommended for full-funding estimates</w:t>
            </w:r>
          </w:p>
        </w:tc>
      </w:tr>
      <w:tr w:rsidR="00EF091F" w14:paraId="257ABE64" w14:textId="77777777" w:rsidTr="009A0DF6">
        <w:tc>
          <w:tcPr>
            <w:tcW w:w="2800" w:type="dxa"/>
            <w:shd w:val="clear" w:color="auto" w:fill="FFFFFF"/>
            <w:tcMar>
              <w:top w:w="80" w:type="dxa"/>
              <w:left w:w="120" w:type="dxa"/>
              <w:bottom w:w="80" w:type="dxa"/>
              <w:right w:w="120" w:type="dxa"/>
            </w:tcMar>
            <w:vAlign w:val="center"/>
          </w:tcPr>
          <w:p w14:paraId="6606362D" w14:textId="77777777" w:rsidR="00EF091F" w:rsidRDefault="00EF091F" w:rsidP="009A0DF6">
            <w:r>
              <w:rPr>
                <w:rFonts w:ascii="Arial" w:eastAsia="Arial" w:hAnsi="Arial" w:cs="Arial"/>
                <w:color w:val="1A1A1A"/>
              </w:rPr>
              <w:t>IHS-Access Medicaid Enrollees</w:t>
            </w:r>
          </w:p>
        </w:tc>
        <w:tc>
          <w:tcPr>
            <w:tcW w:w="1600" w:type="dxa"/>
            <w:shd w:val="clear" w:color="auto" w:fill="FFFFFF"/>
            <w:tcMar>
              <w:top w:w="80" w:type="dxa"/>
              <w:left w:w="120" w:type="dxa"/>
              <w:bottom w:w="80" w:type="dxa"/>
              <w:right w:w="120" w:type="dxa"/>
            </w:tcMar>
            <w:vAlign w:val="center"/>
          </w:tcPr>
          <w:p w14:paraId="1759379D" w14:textId="77777777" w:rsidR="00EF091F" w:rsidRDefault="00EF091F" w:rsidP="009A0DF6">
            <w:r>
              <w:rPr>
                <w:rFonts w:ascii="Arial" w:eastAsia="Arial" w:hAnsi="Arial" w:cs="Arial"/>
                <w:color w:val="1A1A1A"/>
              </w:rPr>
              <w:t>941,168</w:t>
            </w:r>
          </w:p>
        </w:tc>
        <w:tc>
          <w:tcPr>
            <w:tcW w:w="2560" w:type="dxa"/>
            <w:shd w:val="clear" w:color="auto" w:fill="FFFFFF"/>
            <w:tcMar>
              <w:top w:w="80" w:type="dxa"/>
              <w:left w:w="120" w:type="dxa"/>
              <w:bottom w:w="80" w:type="dxa"/>
              <w:right w:w="120" w:type="dxa"/>
            </w:tcMar>
            <w:vAlign w:val="center"/>
          </w:tcPr>
          <w:p w14:paraId="54B73EA7" w14:textId="77777777" w:rsidR="00EF091F" w:rsidRDefault="00EF091F" w:rsidP="009A0DF6">
            <w:r>
              <w:rPr>
                <w:rFonts w:ascii="Arial" w:eastAsia="Arial" w:hAnsi="Arial" w:cs="Arial"/>
                <w:color w:val="1A1A1A"/>
              </w:rPr>
              <w:t>2023 CMS–IHS Data Match</w:t>
            </w:r>
          </w:p>
        </w:tc>
        <w:tc>
          <w:tcPr>
            <w:tcW w:w="2400" w:type="dxa"/>
            <w:shd w:val="clear" w:color="auto" w:fill="FFFFFF"/>
            <w:tcMar>
              <w:top w:w="80" w:type="dxa"/>
              <w:left w:w="120" w:type="dxa"/>
              <w:bottom w:w="80" w:type="dxa"/>
              <w:right w:w="120" w:type="dxa"/>
            </w:tcMar>
            <w:vAlign w:val="center"/>
          </w:tcPr>
          <w:p w14:paraId="14EB647D" w14:textId="77777777" w:rsidR="00EF091F" w:rsidRDefault="00EF091F" w:rsidP="009A0DF6">
            <w:r>
              <w:rPr>
                <w:rFonts w:ascii="Arial" w:eastAsia="Arial" w:hAnsi="Arial" w:cs="Arial"/>
                <w:color w:val="1A1A1A"/>
              </w:rPr>
              <w:t>Best-verified subset; basis for Medicaid expenditure estimates</w:t>
            </w:r>
          </w:p>
        </w:tc>
      </w:tr>
      <w:tr w:rsidR="00EF091F" w14:paraId="46B9D0A9" w14:textId="77777777" w:rsidTr="009A0DF6">
        <w:tc>
          <w:tcPr>
            <w:tcW w:w="2800" w:type="dxa"/>
            <w:shd w:val="clear" w:color="auto" w:fill="F4FAF9"/>
            <w:tcMar>
              <w:top w:w="80" w:type="dxa"/>
              <w:left w:w="120" w:type="dxa"/>
              <w:bottom w:w="80" w:type="dxa"/>
              <w:right w:w="120" w:type="dxa"/>
            </w:tcMar>
            <w:vAlign w:val="center"/>
          </w:tcPr>
          <w:p w14:paraId="70E6D7E5" w14:textId="77777777" w:rsidR="00EF091F" w:rsidRDefault="00EF091F" w:rsidP="009A0DF6">
            <w:r>
              <w:rPr>
                <w:rFonts w:ascii="Arial" w:eastAsia="Arial" w:hAnsi="Arial" w:cs="Arial"/>
                <w:color w:val="1A1A1A"/>
              </w:rPr>
              <w:t>IHS-Access with No CMS Coverage</w:t>
            </w:r>
          </w:p>
        </w:tc>
        <w:tc>
          <w:tcPr>
            <w:tcW w:w="1600" w:type="dxa"/>
            <w:shd w:val="clear" w:color="auto" w:fill="F4FAF9"/>
            <w:tcMar>
              <w:top w:w="80" w:type="dxa"/>
              <w:left w:w="120" w:type="dxa"/>
              <w:bottom w:w="80" w:type="dxa"/>
              <w:right w:w="120" w:type="dxa"/>
            </w:tcMar>
            <w:vAlign w:val="center"/>
          </w:tcPr>
          <w:p w14:paraId="62F556AA" w14:textId="77777777" w:rsidR="00EF091F" w:rsidRDefault="00EF091F" w:rsidP="009A0DF6">
            <w:r>
              <w:rPr>
                <w:rFonts w:ascii="Arial" w:eastAsia="Arial" w:hAnsi="Arial" w:cs="Arial"/>
                <w:color w:val="1A1A1A"/>
              </w:rPr>
              <w:t>~778,000 (~51%)</w:t>
            </w:r>
          </w:p>
        </w:tc>
        <w:tc>
          <w:tcPr>
            <w:tcW w:w="2560" w:type="dxa"/>
            <w:shd w:val="clear" w:color="auto" w:fill="F4FAF9"/>
            <w:tcMar>
              <w:top w:w="80" w:type="dxa"/>
              <w:left w:w="120" w:type="dxa"/>
              <w:bottom w:w="80" w:type="dxa"/>
              <w:right w:w="120" w:type="dxa"/>
            </w:tcMar>
            <w:vAlign w:val="center"/>
          </w:tcPr>
          <w:p w14:paraId="790A95F1" w14:textId="77777777" w:rsidR="00EF091F" w:rsidRDefault="00EF091F" w:rsidP="009A0DF6">
            <w:r>
              <w:rPr>
                <w:rFonts w:ascii="Arial" w:eastAsia="Arial" w:hAnsi="Arial" w:cs="Arial"/>
                <w:color w:val="1A1A1A"/>
              </w:rPr>
              <w:t>ACS 5-Year PUMS 2024 × Data Match</w:t>
            </w:r>
          </w:p>
        </w:tc>
        <w:tc>
          <w:tcPr>
            <w:tcW w:w="2400" w:type="dxa"/>
            <w:shd w:val="clear" w:color="auto" w:fill="F4FAF9"/>
            <w:tcMar>
              <w:top w:w="80" w:type="dxa"/>
              <w:left w:w="120" w:type="dxa"/>
              <w:bottom w:w="80" w:type="dxa"/>
              <w:right w:w="120" w:type="dxa"/>
            </w:tcMar>
            <w:vAlign w:val="center"/>
          </w:tcPr>
          <w:p w14:paraId="262724C1" w14:textId="77777777" w:rsidR="00EF091F" w:rsidRDefault="00EF091F" w:rsidP="009A0DF6">
            <w:r>
              <w:rPr>
                <w:rFonts w:ascii="Arial" w:eastAsia="Arial" w:hAnsi="Arial" w:cs="Arial"/>
                <w:color w:val="1A1A1A"/>
              </w:rPr>
              <w:t>Population whose care falls entirely on IHS appropriations and PRC</w:t>
            </w:r>
          </w:p>
        </w:tc>
      </w:tr>
    </w:tbl>
    <w:p w14:paraId="6186C759" w14:textId="77777777" w:rsidR="00EF091F" w:rsidRDefault="00EF091F" w:rsidP="00EF091F">
      <w:pPr>
        <w:spacing w:before="160"/>
      </w:pPr>
    </w:p>
    <w:p w14:paraId="0A9A8703" w14:textId="77777777" w:rsidR="00EF091F" w:rsidRDefault="00EF091F" w:rsidP="00EF091F">
      <w:pPr>
        <w:spacing w:before="80" w:after="80" w:line="288" w:lineRule="auto"/>
        <w:ind w:firstLine="720"/>
      </w:pPr>
      <w:r>
        <w:rPr>
          <w:rFonts w:ascii="Arial" w:eastAsia="Arial" w:hAnsi="Arial" w:cs="Arial"/>
          <w:color w:val="1A1A1A"/>
        </w:rPr>
        <w:t>The active user population (~2.0–2.1 million) understates true eligibility—it counts utilization under a rationed system, not the full eligible population. The service population (~2.6 million) is the appropriate denominator for a full-need estimate. The 2023 CMS–IHS Data Match (941,168 IHS-access Medicaid enrollees) is the right denominator for Medicaid-specific analyses. The primary estimate in this paper uses the 2.6 million service population.</w:t>
      </w:r>
    </w:p>
    <w:p w14:paraId="653A4439" w14:textId="77777777" w:rsidR="00EF091F" w:rsidRDefault="00EF091F" w:rsidP="00EF091F">
      <w:pPr>
        <w:spacing w:before="60" w:after="120"/>
        <w:ind w:left="360" w:right="360"/>
      </w:pPr>
      <w:r>
        <w:rPr>
          <w:rFonts w:ascii="Arial" w:eastAsia="Arial" w:hAnsi="Arial" w:cs="Arial"/>
          <w:i/>
          <w:iCs/>
          <w:color w:val="666666"/>
          <w:sz w:val="18"/>
          <w:szCs w:val="18"/>
        </w:rPr>
        <w:t>Note: Active user counts reflect funding-constrained utilization, not the eligible population. Because IHS cannot serve all eligible individuals under current appropriations, active user figures systematically understate the population that would seek services under full funding. Section 6.1 analyzes this utilization artifact problem in detail.</w:t>
      </w:r>
    </w:p>
    <w:p w14:paraId="07581926" w14:textId="77777777" w:rsidR="00EF091F" w:rsidRDefault="00EF091F" w:rsidP="00EF091F">
      <w:pPr>
        <w:rPr>
          <w:rFonts w:ascii="Arial" w:eastAsia="Arial" w:hAnsi="Arial" w:cs="Arial"/>
          <w:b/>
          <w:bCs/>
          <w:color w:val="1A7A6E"/>
          <w:sz w:val="26"/>
          <w:szCs w:val="26"/>
        </w:rPr>
      </w:pPr>
      <w:r>
        <w:rPr>
          <w:rFonts w:ascii="Arial" w:eastAsia="Arial" w:hAnsi="Arial" w:cs="Arial"/>
          <w:b/>
          <w:bCs/>
          <w:color w:val="1A7A6E"/>
          <w:sz w:val="26"/>
          <w:szCs w:val="26"/>
        </w:rPr>
        <w:br w:type="page"/>
      </w:r>
    </w:p>
    <w:p w14:paraId="59C9837F"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lastRenderedPageBreak/>
        <w:t>3.  The Full-Spectrum Benchmark</w:t>
      </w:r>
    </w:p>
    <w:p w14:paraId="22C67DEC" w14:textId="77777777" w:rsidR="00EF091F" w:rsidRDefault="00EF091F" w:rsidP="00EF091F">
      <w:pPr>
        <w:spacing w:before="80" w:after="80" w:line="288" w:lineRule="auto"/>
        <w:ind w:firstLine="720"/>
      </w:pPr>
      <w:r>
        <w:rPr>
          <w:rFonts w:ascii="Arial" w:eastAsia="Arial" w:hAnsi="Arial" w:cs="Arial"/>
          <w:color w:val="1A1A1A"/>
        </w:rPr>
        <w:t>The standard benchmark for “full-spectrum health care” in the Indian health policy literature is the CMS National Health Expenditure per-capita rate.</w:t>
      </w:r>
      <w:ins w:id="278" w:author="Claude" w:date="2026-04-24T00:00:00Z">
        <w:r>
          <w:rPr>
            <w:rFonts w:ascii="Arial" w:eastAsia="Arial" w:hAnsi="Arial" w:cs="Arial"/>
            <w:color w:val="1A1A1A"/>
          </w:rPr>
          <w:t xml:space="preserve"> This analysis does not rely on a single benchmark; it uses NHE as the midpoint of a defensible range. The Medicaid-like per-capita rate functions as a floor (minimum obligation); the unadjusted NHE average functions as the midpoint (parity standard); and an NHE rate adjusted upward 20% for documented AI/AN disease burden functions as the ceiling (actuarially appropriate obligation). The primary estimate in this paper uses the unadjusted NHE midpoint as a conservative, transparent, and widely-recognized standard.</w:t>
        </w:r>
      </w:ins>
      <w:r>
        <w:rPr>
          <w:rFonts w:ascii="Arial" w:eastAsia="Arial" w:hAnsi="Arial" w:cs="Arial"/>
          <w:color w:val="1A1A1A"/>
        </w:rPr>
        <w:t xml:space="preserve"> Table 2 presents the relevant NHE benchmark values.</w:t>
      </w:r>
    </w:p>
    <w:p w14:paraId="33D997F5" w14:textId="77777777" w:rsidR="00EF091F" w:rsidRDefault="00EF091F" w:rsidP="00EF091F">
      <w:pPr>
        <w:spacing w:before="120"/>
      </w:pPr>
    </w:p>
    <w:p w14:paraId="3DA767F2" w14:textId="77777777" w:rsidR="00EF091F" w:rsidRDefault="00EF091F" w:rsidP="00EF091F">
      <w:pPr>
        <w:spacing w:after="100"/>
      </w:pPr>
      <w:r>
        <w:rPr>
          <w:rFonts w:ascii="Arial" w:eastAsia="Arial" w:hAnsi="Arial" w:cs="Arial"/>
          <w:b/>
          <w:bCs/>
          <w:color w:val="1A7A6E"/>
        </w:rPr>
        <w:t>Table 2.  Per-Capita Benchmark Values and IHS Actual Spending</w:t>
      </w:r>
    </w:p>
    <w:tbl>
      <w:tblPr>
        <w:tblW w:w="9360" w:type="dxa"/>
        <w:tblCellMar>
          <w:left w:w="10" w:type="dxa"/>
          <w:right w:w="10" w:type="dxa"/>
        </w:tblCellMar>
        <w:tblLook w:val="04A0" w:firstRow="1" w:lastRow="0" w:firstColumn="1" w:lastColumn="0" w:noHBand="0" w:noVBand="1"/>
      </w:tblPr>
      <w:tblGrid>
        <w:gridCol w:w="2400"/>
        <w:gridCol w:w="1600"/>
        <w:gridCol w:w="2160"/>
        <w:gridCol w:w="3200"/>
      </w:tblGrid>
      <w:tr w:rsidR="00EF091F" w14:paraId="5497D4D6" w14:textId="77777777" w:rsidTr="009A0DF6">
        <w:tc>
          <w:tcPr>
            <w:tcW w:w="2400" w:type="dxa"/>
            <w:shd w:val="clear" w:color="auto" w:fill="E6F2F0"/>
            <w:tcMar>
              <w:top w:w="80" w:type="dxa"/>
              <w:left w:w="120" w:type="dxa"/>
              <w:bottom w:w="80" w:type="dxa"/>
              <w:right w:w="120" w:type="dxa"/>
            </w:tcMar>
            <w:vAlign w:val="center"/>
          </w:tcPr>
          <w:p w14:paraId="5A4B95DD" w14:textId="77777777" w:rsidR="00EF091F" w:rsidRDefault="00EF091F" w:rsidP="009A0DF6">
            <w:r>
              <w:rPr>
                <w:rFonts w:ascii="Arial" w:eastAsia="Arial" w:hAnsi="Arial" w:cs="Arial"/>
                <w:b/>
                <w:bCs/>
                <w:color w:val="1A7A6E"/>
              </w:rPr>
              <w:t>Benchmark</w:t>
            </w:r>
          </w:p>
        </w:tc>
        <w:tc>
          <w:tcPr>
            <w:tcW w:w="1600" w:type="dxa"/>
            <w:shd w:val="clear" w:color="auto" w:fill="E6F2F0"/>
            <w:tcMar>
              <w:top w:w="80" w:type="dxa"/>
              <w:left w:w="120" w:type="dxa"/>
              <w:bottom w:w="80" w:type="dxa"/>
              <w:right w:w="120" w:type="dxa"/>
            </w:tcMar>
            <w:vAlign w:val="center"/>
          </w:tcPr>
          <w:p w14:paraId="20C12F28" w14:textId="77777777" w:rsidR="00EF091F" w:rsidRDefault="00EF091F" w:rsidP="009A0DF6">
            <w:r>
              <w:rPr>
                <w:rFonts w:ascii="Arial" w:eastAsia="Arial" w:hAnsi="Arial" w:cs="Arial"/>
                <w:b/>
                <w:bCs/>
                <w:color w:val="1A7A6E"/>
              </w:rPr>
              <w:t>Per Capita</w:t>
            </w:r>
          </w:p>
        </w:tc>
        <w:tc>
          <w:tcPr>
            <w:tcW w:w="2160" w:type="dxa"/>
            <w:shd w:val="clear" w:color="auto" w:fill="E6F2F0"/>
            <w:tcMar>
              <w:top w:w="80" w:type="dxa"/>
              <w:left w:w="120" w:type="dxa"/>
              <w:bottom w:w="80" w:type="dxa"/>
              <w:right w:w="120" w:type="dxa"/>
            </w:tcMar>
            <w:vAlign w:val="center"/>
          </w:tcPr>
          <w:p w14:paraId="2E3ACC47" w14:textId="77777777" w:rsidR="00EF091F" w:rsidRDefault="00EF091F" w:rsidP="009A0DF6">
            <w:r>
              <w:rPr>
                <w:rFonts w:ascii="Arial" w:eastAsia="Arial" w:hAnsi="Arial" w:cs="Arial"/>
                <w:b/>
                <w:bCs/>
                <w:color w:val="1A7A6E"/>
              </w:rPr>
              <w:t>Source</w:t>
            </w:r>
          </w:p>
        </w:tc>
        <w:tc>
          <w:tcPr>
            <w:tcW w:w="3200" w:type="dxa"/>
            <w:shd w:val="clear" w:color="auto" w:fill="E6F2F0"/>
            <w:tcMar>
              <w:top w:w="80" w:type="dxa"/>
              <w:left w:w="120" w:type="dxa"/>
              <w:bottom w:w="80" w:type="dxa"/>
              <w:right w:w="120" w:type="dxa"/>
            </w:tcMar>
            <w:vAlign w:val="center"/>
          </w:tcPr>
          <w:p w14:paraId="20BB82DB" w14:textId="77777777" w:rsidR="00EF091F" w:rsidRDefault="00EF091F" w:rsidP="009A0DF6">
            <w:r>
              <w:rPr>
                <w:rFonts w:ascii="Arial" w:eastAsia="Arial" w:hAnsi="Arial" w:cs="Arial"/>
                <w:b/>
                <w:bCs/>
                <w:color w:val="1A7A6E"/>
              </w:rPr>
              <w:t>Notes</w:t>
            </w:r>
          </w:p>
        </w:tc>
      </w:tr>
      <w:tr w:rsidR="00EF091F" w14:paraId="0B7E7A1D" w14:textId="77777777" w:rsidTr="009A0DF6">
        <w:tc>
          <w:tcPr>
            <w:tcW w:w="2400" w:type="dxa"/>
            <w:shd w:val="clear" w:color="auto" w:fill="FFFFFF"/>
            <w:tcMar>
              <w:top w:w="80" w:type="dxa"/>
              <w:left w:w="120" w:type="dxa"/>
              <w:bottom w:w="80" w:type="dxa"/>
              <w:right w:w="120" w:type="dxa"/>
            </w:tcMar>
            <w:vAlign w:val="center"/>
          </w:tcPr>
          <w:p w14:paraId="5FCD084E" w14:textId="77777777" w:rsidR="00EF091F" w:rsidRDefault="00EF091F" w:rsidP="009A0DF6">
            <w:r>
              <w:rPr>
                <w:rFonts w:ascii="Arial" w:eastAsia="Arial" w:hAnsi="Arial" w:cs="Arial"/>
                <w:color w:val="1A1A1A"/>
              </w:rPr>
              <w:t>2018 NHE (NIHB brief)</w:t>
            </w:r>
          </w:p>
        </w:tc>
        <w:tc>
          <w:tcPr>
            <w:tcW w:w="1600" w:type="dxa"/>
            <w:shd w:val="clear" w:color="auto" w:fill="FFFFFF"/>
            <w:tcMar>
              <w:top w:w="80" w:type="dxa"/>
              <w:left w:w="120" w:type="dxa"/>
              <w:bottom w:w="80" w:type="dxa"/>
              <w:right w:w="120" w:type="dxa"/>
            </w:tcMar>
            <w:vAlign w:val="center"/>
          </w:tcPr>
          <w:p w14:paraId="57C48E1F" w14:textId="77777777" w:rsidR="00EF091F" w:rsidRDefault="00EF091F" w:rsidP="009A0DF6">
            <w:r>
              <w:rPr>
                <w:rFonts w:ascii="Arial" w:eastAsia="Arial" w:hAnsi="Arial" w:cs="Arial"/>
                <w:color w:val="1A1A1A"/>
              </w:rPr>
              <w:t>$11,172</w:t>
            </w:r>
          </w:p>
        </w:tc>
        <w:tc>
          <w:tcPr>
            <w:tcW w:w="2160" w:type="dxa"/>
            <w:shd w:val="clear" w:color="auto" w:fill="FFFFFF"/>
            <w:tcMar>
              <w:top w:w="80" w:type="dxa"/>
              <w:left w:w="120" w:type="dxa"/>
              <w:bottom w:w="80" w:type="dxa"/>
              <w:right w:w="120" w:type="dxa"/>
            </w:tcMar>
            <w:vAlign w:val="center"/>
          </w:tcPr>
          <w:p w14:paraId="2A8D29C8" w14:textId="77777777" w:rsidR="00EF091F" w:rsidRDefault="00EF091F" w:rsidP="009A0DF6">
            <w:r>
              <w:rPr>
                <w:rFonts w:ascii="Arial" w:eastAsia="Arial" w:hAnsi="Arial" w:cs="Arial"/>
                <w:color w:val="1A1A1A"/>
              </w:rPr>
              <w:t>CMS NHE</w:t>
            </w:r>
          </w:p>
        </w:tc>
        <w:tc>
          <w:tcPr>
            <w:tcW w:w="3200" w:type="dxa"/>
            <w:shd w:val="clear" w:color="auto" w:fill="FFFFFF"/>
            <w:tcMar>
              <w:top w:w="80" w:type="dxa"/>
              <w:left w:w="120" w:type="dxa"/>
              <w:bottom w:w="80" w:type="dxa"/>
              <w:right w:w="120" w:type="dxa"/>
            </w:tcMar>
            <w:vAlign w:val="center"/>
          </w:tcPr>
          <w:p w14:paraId="0488B46D" w14:textId="77777777" w:rsidR="00EF091F" w:rsidRDefault="00EF091F" w:rsidP="009A0DF6">
            <w:r>
              <w:rPr>
                <w:rFonts w:ascii="Arial" w:eastAsia="Arial" w:hAnsi="Arial" w:cs="Arial"/>
                <w:color w:val="1A1A1A"/>
              </w:rPr>
              <w:t>Used in NIHB $29.05B full-funding calculation; 2018/2019 vintage</w:t>
            </w:r>
          </w:p>
        </w:tc>
      </w:tr>
      <w:tr w:rsidR="00EF091F" w14:paraId="04EC5D52" w14:textId="77777777" w:rsidTr="009A0DF6">
        <w:tc>
          <w:tcPr>
            <w:tcW w:w="2400" w:type="dxa"/>
            <w:shd w:val="clear" w:color="auto" w:fill="F4FAF9"/>
            <w:tcMar>
              <w:top w:w="80" w:type="dxa"/>
              <w:left w:w="120" w:type="dxa"/>
              <w:bottom w:w="80" w:type="dxa"/>
              <w:right w:w="120" w:type="dxa"/>
            </w:tcMar>
            <w:vAlign w:val="center"/>
          </w:tcPr>
          <w:p w14:paraId="0E1F6D13" w14:textId="77777777" w:rsidR="00EF091F" w:rsidRDefault="00EF091F" w:rsidP="009A0DF6">
            <w:r>
              <w:rPr>
                <w:rFonts w:ascii="Arial" w:eastAsia="Arial" w:hAnsi="Arial" w:cs="Arial"/>
                <w:color w:val="1A1A1A"/>
              </w:rPr>
              <w:t>2022 NHE</w:t>
            </w:r>
          </w:p>
        </w:tc>
        <w:tc>
          <w:tcPr>
            <w:tcW w:w="1600" w:type="dxa"/>
            <w:shd w:val="clear" w:color="auto" w:fill="F4FAF9"/>
            <w:tcMar>
              <w:top w:w="80" w:type="dxa"/>
              <w:left w:w="120" w:type="dxa"/>
              <w:bottom w:w="80" w:type="dxa"/>
              <w:right w:w="120" w:type="dxa"/>
            </w:tcMar>
            <w:vAlign w:val="center"/>
          </w:tcPr>
          <w:p w14:paraId="66A830C4" w14:textId="77777777" w:rsidR="00EF091F" w:rsidRDefault="00EF091F" w:rsidP="009A0DF6">
            <w:r>
              <w:rPr>
                <w:rFonts w:ascii="Arial" w:eastAsia="Arial" w:hAnsi="Arial" w:cs="Arial"/>
                <w:color w:val="1A1A1A"/>
              </w:rPr>
              <w:t>$13,493</w:t>
            </w:r>
          </w:p>
        </w:tc>
        <w:tc>
          <w:tcPr>
            <w:tcW w:w="2160" w:type="dxa"/>
            <w:shd w:val="clear" w:color="auto" w:fill="F4FAF9"/>
            <w:tcMar>
              <w:top w:w="80" w:type="dxa"/>
              <w:left w:w="120" w:type="dxa"/>
              <w:bottom w:w="80" w:type="dxa"/>
              <w:right w:w="120" w:type="dxa"/>
            </w:tcMar>
            <w:vAlign w:val="center"/>
          </w:tcPr>
          <w:p w14:paraId="5D63B840" w14:textId="77777777" w:rsidR="00EF091F" w:rsidRDefault="00EF091F" w:rsidP="009A0DF6">
            <w:r>
              <w:rPr>
                <w:rFonts w:ascii="Arial" w:eastAsia="Arial" w:hAnsi="Arial" w:cs="Arial"/>
                <w:color w:val="1A1A1A"/>
              </w:rPr>
              <w:t>CMS NHE</w:t>
            </w:r>
          </w:p>
        </w:tc>
        <w:tc>
          <w:tcPr>
            <w:tcW w:w="3200" w:type="dxa"/>
            <w:shd w:val="clear" w:color="auto" w:fill="F4FAF9"/>
            <w:tcMar>
              <w:top w:w="80" w:type="dxa"/>
              <w:left w:w="120" w:type="dxa"/>
              <w:bottom w:w="80" w:type="dxa"/>
              <w:right w:w="120" w:type="dxa"/>
            </w:tcMar>
            <w:vAlign w:val="center"/>
          </w:tcPr>
          <w:p w14:paraId="55A0626A" w14:textId="77777777" w:rsidR="00EF091F" w:rsidRDefault="00EF091F" w:rsidP="009A0DF6">
            <w:r>
              <w:rPr>
                <w:rFonts w:ascii="Arial" w:eastAsia="Arial" w:hAnsi="Arial" w:cs="Arial"/>
                <w:color w:val="1A1A1A"/>
              </w:rPr>
              <w:t>IHS funded at ~30¢/dollar; basis for ~$37.8B estimate in prior analyses</w:t>
            </w:r>
          </w:p>
        </w:tc>
      </w:tr>
      <w:tr w:rsidR="00EF091F" w14:paraId="12358FB4" w14:textId="77777777" w:rsidTr="009A0DF6">
        <w:tc>
          <w:tcPr>
            <w:tcW w:w="2400" w:type="dxa"/>
            <w:shd w:val="clear" w:color="auto" w:fill="FFFFFF"/>
            <w:tcMar>
              <w:top w:w="80" w:type="dxa"/>
              <w:left w:w="120" w:type="dxa"/>
              <w:bottom w:w="80" w:type="dxa"/>
              <w:right w:w="120" w:type="dxa"/>
            </w:tcMar>
            <w:vAlign w:val="center"/>
          </w:tcPr>
          <w:p w14:paraId="7AC4B9F9" w14:textId="77777777" w:rsidR="00EF091F" w:rsidRDefault="00EF091F" w:rsidP="009A0DF6">
            <w:r>
              <w:rPr>
                <w:rFonts w:ascii="Arial" w:eastAsia="Arial" w:hAnsi="Arial" w:cs="Arial"/>
                <w:color w:val="1A1A1A"/>
              </w:rPr>
              <w:t>2023 NHE (estimated)</w:t>
            </w:r>
          </w:p>
        </w:tc>
        <w:tc>
          <w:tcPr>
            <w:tcW w:w="1600" w:type="dxa"/>
            <w:shd w:val="clear" w:color="auto" w:fill="FFFFFF"/>
            <w:tcMar>
              <w:top w:w="80" w:type="dxa"/>
              <w:left w:w="120" w:type="dxa"/>
              <w:bottom w:w="80" w:type="dxa"/>
              <w:right w:w="120" w:type="dxa"/>
            </w:tcMar>
            <w:vAlign w:val="center"/>
          </w:tcPr>
          <w:p w14:paraId="681F8595" w14:textId="77777777" w:rsidR="00EF091F" w:rsidRDefault="00EF091F" w:rsidP="009A0DF6">
            <w:r>
              <w:rPr>
                <w:rFonts w:ascii="Arial" w:eastAsia="Arial" w:hAnsi="Arial" w:cs="Arial"/>
                <w:color w:val="1A1A1A"/>
              </w:rPr>
              <w:t>~$14,500</w:t>
            </w:r>
          </w:p>
        </w:tc>
        <w:tc>
          <w:tcPr>
            <w:tcW w:w="2160" w:type="dxa"/>
            <w:shd w:val="clear" w:color="auto" w:fill="FFFFFF"/>
            <w:tcMar>
              <w:top w:w="80" w:type="dxa"/>
              <w:left w:w="120" w:type="dxa"/>
              <w:bottom w:w="80" w:type="dxa"/>
              <w:right w:w="120" w:type="dxa"/>
            </w:tcMar>
            <w:vAlign w:val="center"/>
          </w:tcPr>
          <w:p w14:paraId="1C549633" w14:textId="77777777" w:rsidR="00EF091F" w:rsidRDefault="00EF091F" w:rsidP="009A0DF6">
            <w:r>
              <w:rPr>
                <w:rFonts w:ascii="Arial" w:eastAsia="Arial" w:hAnsi="Arial" w:cs="Arial"/>
                <w:color w:val="1A1A1A"/>
              </w:rPr>
              <w:t>CMS NHE (est.)</w:t>
            </w:r>
          </w:p>
        </w:tc>
        <w:tc>
          <w:tcPr>
            <w:tcW w:w="3200" w:type="dxa"/>
            <w:shd w:val="clear" w:color="auto" w:fill="FFFFFF"/>
            <w:tcMar>
              <w:top w:w="80" w:type="dxa"/>
              <w:left w:w="120" w:type="dxa"/>
              <w:bottom w:w="80" w:type="dxa"/>
              <w:right w:w="120" w:type="dxa"/>
            </w:tcMar>
            <w:vAlign w:val="center"/>
          </w:tcPr>
          <w:p w14:paraId="7412D9AC" w14:textId="77777777" w:rsidR="00EF091F" w:rsidRDefault="00EF091F" w:rsidP="009A0DF6">
            <w:r>
              <w:rPr>
                <w:rFonts w:ascii="Arial" w:eastAsia="Arial" w:hAnsi="Arial" w:cs="Arial"/>
                <w:color w:val="1A1A1A"/>
              </w:rPr>
              <w:t>Most current; used in primary full-need calculation in this brief</w:t>
            </w:r>
          </w:p>
        </w:tc>
      </w:tr>
      <w:tr w:rsidR="00EF091F" w14:paraId="5FA95D47" w14:textId="77777777" w:rsidTr="009A0DF6">
        <w:tc>
          <w:tcPr>
            <w:tcW w:w="2400" w:type="dxa"/>
            <w:shd w:val="clear" w:color="auto" w:fill="F4FAF9"/>
            <w:tcMar>
              <w:top w:w="80" w:type="dxa"/>
              <w:left w:w="120" w:type="dxa"/>
              <w:bottom w:w="80" w:type="dxa"/>
              <w:right w:w="120" w:type="dxa"/>
            </w:tcMar>
            <w:vAlign w:val="center"/>
          </w:tcPr>
          <w:p w14:paraId="2BD69561" w14:textId="77777777" w:rsidR="00EF091F" w:rsidRDefault="00EF091F" w:rsidP="009A0DF6">
            <w:r>
              <w:rPr>
                <w:rFonts w:ascii="Arial" w:eastAsia="Arial" w:hAnsi="Arial" w:cs="Arial"/>
                <w:color w:val="1A1A1A"/>
              </w:rPr>
              <w:t>IHS FY 2023 Actual Per User</w:t>
            </w:r>
          </w:p>
        </w:tc>
        <w:tc>
          <w:tcPr>
            <w:tcW w:w="1600" w:type="dxa"/>
            <w:shd w:val="clear" w:color="auto" w:fill="F4FAF9"/>
            <w:tcMar>
              <w:top w:w="80" w:type="dxa"/>
              <w:left w:w="120" w:type="dxa"/>
              <w:bottom w:w="80" w:type="dxa"/>
              <w:right w:w="120" w:type="dxa"/>
            </w:tcMar>
            <w:vAlign w:val="center"/>
          </w:tcPr>
          <w:p w14:paraId="622D6B6D" w14:textId="77777777" w:rsidR="00EF091F" w:rsidRDefault="00EF091F" w:rsidP="009A0DF6">
            <w:r>
              <w:rPr>
                <w:rFonts w:ascii="Arial" w:eastAsia="Arial" w:hAnsi="Arial" w:cs="Arial"/>
                <w:color w:val="1A1A1A"/>
              </w:rPr>
              <w:t>$4,078</w:t>
            </w:r>
          </w:p>
        </w:tc>
        <w:tc>
          <w:tcPr>
            <w:tcW w:w="2160" w:type="dxa"/>
            <w:shd w:val="clear" w:color="auto" w:fill="F4FAF9"/>
            <w:tcMar>
              <w:top w:w="80" w:type="dxa"/>
              <w:left w:w="120" w:type="dxa"/>
              <w:bottom w:w="80" w:type="dxa"/>
              <w:right w:w="120" w:type="dxa"/>
            </w:tcMar>
            <w:vAlign w:val="center"/>
          </w:tcPr>
          <w:p w14:paraId="037F0F7D" w14:textId="77777777" w:rsidR="00EF091F" w:rsidRDefault="00EF091F" w:rsidP="009A0DF6">
            <w:r>
              <w:rPr>
                <w:rFonts w:ascii="Arial" w:eastAsia="Arial" w:hAnsi="Arial" w:cs="Arial"/>
                <w:color w:val="1A1A1A"/>
              </w:rPr>
              <w:t>IHS Profile FY2023</w:t>
            </w:r>
          </w:p>
        </w:tc>
        <w:tc>
          <w:tcPr>
            <w:tcW w:w="3200" w:type="dxa"/>
            <w:shd w:val="clear" w:color="auto" w:fill="F4FAF9"/>
            <w:tcMar>
              <w:top w:w="80" w:type="dxa"/>
              <w:left w:w="120" w:type="dxa"/>
              <w:bottom w:w="80" w:type="dxa"/>
              <w:right w:w="120" w:type="dxa"/>
            </w:tcMar>
            <w:vAlign w:val="center"/>
          </w:tcPr>
          <w:p w14:paraId="3C81EE8D" w14:textId="77777777" w:rsidR="00EF091F" w:rsidRDefault="00EF091F" w:rsidP="009A0DF6">
            <w:r>
              <w:rPr>
                <w:rFonts w:ascii="Arial" w:eastAsia="Arial" w:hAnsi="Arial" w:cs="Arial"/>
                <w:color w:val="1A1A1A"/>
              </w:rPr>
              <w:t>Reflects rationed system; ~28% of 2023 NHE benchmark</w:t>
            </w:r>
          </w:p>
        </w:tc>
      </w:tr>
    </w:tbl>
    <w:p w14:paraId="7F6C669F" w14:textId="77777777" w:rsidR="00EF091F" w:rsidRDefault="00EF091F" w:rsidP="00EF091F">
      <w:pPr>
        <w:spacing w:before="160"/>
      </w:pPr>
    </w:p>
    <w:p w14:paraId="7CA9EF4C" w14:textId="77777777" w:rsidR="00EF091F" w:rsidRDefault="00EF091F" w:rsidP="00EF091F">
      <w:pPr>
        <w:spacing w:before="80" w:after="80" w:line="288" w:lineRule="auto"/>
        <w:ind w:firstLine="720"/>
      </w:pPr>
      <w:r>
        <w:rPr>
          <w:rFonts w:ascii="Arial" w:eastAsia="Arial" w:hAnsi="Arial" w:cs="Arial"/>
          <w:color w:val="1A1A1A"/>
        </w:rPr>
        <w:t>The NHE per-capita rate grew from $11,172 in 2018/2019 to an estimated ~$14,500 in 2023. Using the 2023 benchmark increases the full-need estimate by approximately $9 billion relative to the NIHB’s prior calculation. Three cautions warrant acknowledgment: the NHE is not age-adjusted; it does not account for the AI/AN population’s above-average chronic disease burden; and it is a realized-spending figure, not a sufficient-care figure.</w:t>
      </w:r>
    </w:p>
    <w:p w14:paraId="1E4E3B76"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4.  Current Federal Investment: The Offset Framework</w:t>
      </w:r>
    </w:p>
    <w:p w14:paraId="3A4BD34B" w14:textId="77777777" w:rsidR="00EF091F" w:rsidRDefault="00EF091F" w:rsidP="00EF091F">
      <w:pPr>
        <w:spacing w:before="80" w:after="80" w:line="288" w:lineRule="auto"/>
        <w:ind w:firstLine="720"/>
      </w:pPr>
      <w:r>
        <w:rPr>
          <w:rFonts w:ascii="Arial" w:eastAsia="Arial" w:hAnsi="Arial" w:cs="Arial"/>
          <w:color w:val="1A1A1A"/>
        </w:rPr>
        <w:t>Table 3 presents the current federal investment framework.</w:t>
      </w:r>
    </w:p>
    <w:p w14:paraId="09F5AB48" w14:textId="77777777" w:rsidR="00EF091F" w:rsidRDefault="00EF091F" w:rsidP="00EF091F">
      <w:pPr>
        <w:spacing w:before="120"/>
      </w:pPr>
    </w:p>
    <w:p w14:paraId="30B8A420" w14:textId="77777777" w:rsidR="00EF091F" w:rsidRDefault="00EF091F" w:rsidP="00EF091F">
      <w:pPr>
        <w:spacing w:after="100"/>
      </w:pPr>
      <w:r>
        <w:rPr>
          <w:rFonts w:ascii="Arial" w:eastAsia="Arial" w:hAnsi="Arial" w:cs="Arial"/>
          <w:b/>
          <w:bCs/>
          <w:color w:val="1A7A6E"/>
        </w:rPr>
        <w:t>Table 3.  Current Federal Investment in AI/AN Health Care (Estimated, FY 2023)</w:t>
      </w:r>
    </w:p>
    <w:tbl>
      <w:tblPr>
        <w:tblW w:w="9360" w:type="dxa"/>
        <w:tblCellMar>
          <w:left w:w="10" w:type="dxa"/>
          <w:right w:w="10" w:type="dxa"/>
        </w:tblCellMar>
        <w:tblLook w:val="04A0" w:firstRow="1" w:lastRow="0" w:firstColumn="1" w:lastColumn="0" w:noHBand="0" w:noVBand="1"/>
      </w:tblPr>
      <w:tblGrid>
        <w:gridCol w:w="3200"/>
        <w:gridCol w:w="2000"/>
        <w:gridCol w:w="2000"/>
        <w:gridCol w:w="2160"/>
      </w:tblGrid>
      <w:tr w:rsidR="00EF091F" w14:paraId="6B5A11B3" w14:textId="77777777" w:rsidTr="009A0DF6">
        <w:tc>
          <w:tcPr>
            <w:tcW w:w="3200" w:type="dxa"/>
            <w:shd w:val="clear" w:color="auto" w:fill="E6F2F0"/>
            <w:tcMar>
              <w:top w:w="80" w:type="dxa"/>
              <w:left w:w="120" w:type="dxa"/>
              <w:bottom w:w="80" w:type="dxa"/>
              <w:right w:w="120" w:type="dxa"/>
            </w:tcMar>
            <w:vAlign w:val="center"/>
          </w:tcPr>
          <w:p w14:paraId="367D3797" w14:textId="77777777" w:rsidR="00EF091F" w:rsidRDefault="00EF091F" w:rsidP="009A0DF6">
            <w:r>
              <w:rPr>
                <w:rFonts w:ascii="Arial" w:eastAsia="Arial" w:hAnsi="Arial" w:cs="Arial"/>
                <w:b/>
                <w:bCs/>
                <w:color w:val="1A7A6E"/>
              </w:rPr>
              <w:t>Funding Stream</w:t>
            </w:r>
          </w:p>
        </w:tc>
        <w:tc>
          <w:tcPr>
            <w:tcW w:w="2000" w:type="dxa"/>
            <w:shd w:val="clear" w:color="auto" w:fill="E6F2F0"/>
            <w:tcMar>
              <w:top w:w="80" w:type="dxa"/>
              <w:left w:w="120" w:type="dxa"/>
              <w:bottom w:w="80" w:type="dxa"/>
              <w:right w:w="120" w:type="dxa"/>
            </w:tcMar>
            <w:vAlign w:val="center"/>
          </w:tcPr>
          <w:p w14:paraId="7CCA7F22" w14:textId="77777777" w:rsidR="00EF091F" w:rsidRDefault="00EF091F" w:rsidP="009A0DF6">
            <w:r>
              <w:rPr>
                <w:rFonts w:ascii="Arial" w:eastAsia="Arial" w:hAnsi="Arial" w:cs="Arial"/>
                <w:b/>
                <w:bCs/>
                <w:color w:val="1A7A6E"/>
              </w:rPr>
              <w:t>Population</w:t>
            </w:r>
          </w:p>
        </w:tc>
        <w:tc>
          <w:tcPr>
            <w:tcW w:w="2000" w:type="dxa"/>
            <w:shd w:val="clear" w:color="auto" w:fill="E6F2F0"/>
            <w:tcMar>
              <w:top w:w="80" w:type="dxa"/>
              <w:left w:w="120" w:type="dxa"/>
              <w:bottom w:w="80" w:type="dxa"/>
              <w:right w:w="120" w:type="dxa"/>
            </w:tcMar>
            <w:vAlign w:val="center"/>
          </w:tcPr>
          <w:p w14:paraId="7F7C2F0A" w14:textId="77777777" w:rsidR="00EF091F" w:rsidRDefault="00EF091F" w:rsidP="009A0DF6">
            <w:r>
              <w:rPr>
                <w:rFonts w:ascii="Arial" w:eastAsia="Arial" w:hAnsi="Arial" w:cs="Arial"/>
                <w:b/>
                <w:bCs/>
                <w:color w:val="1A7A6E"/>
              </w:rPr>
              <w:t>Annual Amount</w:t>
            </w:r>
          </w:p>
        </w:tc>
        <w:tc>
          <w:tcPr>
            <w:tcW w:w="2160" w:type="dxa"/>
            <w:shd w:val="clear" w:color="auto" w:fill="E6F2F0"/>
            <w:tcMar>
              <w:top w:w="80" w:type="dxa"/>
              <w:left w:w="120" w:type="dxa"/>
              <w:bottom w:w="80" w:type="dxa"/>
              <w:right w:w="120" w:type="dxa"/>
            </w:tcMar>
            <w:vAlign w:val="center"/>
          </w:tcPr>
          <w:p w14:paraId="5A257DDB" w14:textId="77777777" w:rsidR="00EF091F" w:rsidRDefault="00EF091F" w:rsidP="009A0DF6">
            <w:r>
              <w:rPr>
                <w:rFonts w:ascii="Arial" w:eastAsia="Arial" w:hAnsi="Arial" w:cs="Arial"/>
                <w:b/>
                <w:bCs/>
                <w:color w:val="1A7A6E"/>
              </w:rPr>
              <w:t>Source / Notes</w:t>
            </w:r>
          </w:p>
        </w:tc>
      </w:tr>
      <w:tr w:rsidR="00EF091F" w14:paraId="69F4C0B1" w14:textId="77777777" w:rsidTr="009A0DF6">
        <w:tc>
          <w:tcPr>
            <w:tcW w:w="3200" w:type="dxa"/>
            <w:shd w:val="clear" w:color="auto" w:fill="FFFFFF"/>
            <w:tcMar>
              <w:top w:w="80" w:type="dxa"/>
              <w:left w:w="120" w:type="dxa"/>
              <w:bottom w:w="80" w:type="dxa"/>
              <w:right w:w="120" w:type="dxa"/>
            </w:tcMar>
            <w:vAlign w:val="center"/>
          </w:tcPr>
          <w:p w14:paraId="7965E361" w14:textId="77777777" w:rsidR="00EF091F" w:rsidRDefault="00EF091F" w:rsidP="009A0DF6">
            <w:r>
              <w:rPr>
                <w:rFonts w:ascii="Arial" w:eastAsia="Arial" w:hAnsi="Arial" w:cs="Arial"/>
                <w:color w:val="1A1A1A"/>
              </w:rPr>
              <w:t>IHS Appropriations (FY 2023)</w:t>
            </w:r>
          </w:p>
        </w:tc>
        <w:tc>
          <w:tcPr>
            <w:tcW w:w="2000" w:type="dxa"/>
            <w:shd w:val="clear" w:color="auto" w:fill="FFFFFF"/>
            <w:tcMar>
              <w:top w:w="80" w:type="dxa"/>
              <w:left w:w="120" w:type="dxa"/>
              <w:bottom w:w="80" w:type="dxa"/>
              <w:right w:w="120" w:type="dxa"/>
            </w:tcMar>
            <w:vAlign w:val="center"/>
          </w:tcPr>
          <w:p w14:paraId="54D0FAE5" w14:textId="77777777" w:rsidR="00EF091F" w:rsidRDefault="00EF091F" w:rsidP="009A0DF6">
            <w:r>
              <w:rPr>
                <w:rFonts w:ascii="Arial" w:eastAsia="Arial" w:hAnsi="Arial" w:cs="Arial"/>
                <w:color w:val="1A1A1A"/>
              </w:rPr>
              <w:t>~2.0–2.1M active users</w:t>
            </w:r>
          </w:p>
        </w:tc>
        <w:tc>
          <w:tcPr>
            <w:tcW w:w="2000" w:type="dxa"/>
            <w:shd w:val="clear" w:color="auto" w:fill="FFFFFF"/>
            <w:tcMar>
              <w:top w:w="80" w:type="dxa"/>
              <w:left w:w="120" w:type="dxa"/>
              <w:bottom w:w="80" w:type="dxa"/>
              <w:right w:w="120" w:type="dxa"/>
            </w:tcMar>
            <w:vAlign w:val="center"/>
          </w:tcPr>
          <w:p w14:paraId="70360A5D" w14:textId="77777777" w:rsidR="00EF091F" w:rsidRDefault="00EF091F" w:rsidP="009A0DF6">
            <w:r>
              <w:rPr>
                <w:rFonts w:ascii="Arial" w:eastAsia="Arial" w:hAnsi="Arial" w:cs="Arial"/>
                <w:color w:val="1A1A1A"/>
              </w:rPr>
              <w:t>~$8.6B</w:t>
            </w:r>
          </w:p>
        </w:tc>
        <w:tc>
          <w:tcPr>
            <w:tcW w:w="2160" w:type="dxa"/>
            <w:shd w:val="clear" w:color="auto" w:fill="FFFFFF"/>
            <w:tcMar>
              <w:top w:w="80" w:type="dxa"/>
              <w:left w:w="120" w:type="dxa"/>
              <w:bottom w:w="80" w:type="dxa"/>
              <w:right w:w="120" w:type="dxa"/>
            </w:tcMar>
            <w:vAlign w:val="center"/>
          </w:tcPr>
          <w:p w14:paraId="6438968E" w14:textId="77777777" w:rsidR="00EF091F" w:rsidRDefault="00EF091F" w:rsidP="009A0DF6">
            <w:r>
              <w:rPr>
                <w:rFonts w:ascii="Arial" w:eastAsia="Arial" w:hAnsi="Arial" w:cs="Arial"/>
                <w:color w:val="1A1A1A"/>
              </w:rPr>
              <w:t>IHS Congressional Budget Justification</w:t>
            </w:r>
          </w:p>
        </w:tc>
      </w:tr>
      <w:tr w:rsidR="00EF091F" w14:paraId="22A2ED23" w14:textId="77777777" w:rsidTr="009A0DF6">
        <w:tc>
          <w:tcPr>
            <w:tcW w:w="3200" w:type="dxa"/>
            <w:shd w:val="clear" w:color="auto" w:fill="F4FAF9"/>
            <w:tcMar>
              <w:top w:w="80" w:type="dxa"/>
              <w:left w:w="120" w:type="dxa"/>
              <w:bottom w:w="80" w:type="dxa"/>
              <w:right w:w="120" w:type="dxa"/>
            </w:tcMar>
            <w:vAlign w:val="center"/>
          </w:tcPr>
          <w:p w14:paraId="6D9130D9" w14:textId="77777777" w:rsidR="00EF091F" w:rsidRDefault="00EF091F" w:rsidP="009A0DF6">
            <w:r>
              <w:rPr>
                <w:rFonts w:ascii="Arial" w:eastAsia="Arial" w:hAnsi="Arial" w:cs="Arial"/>
                <w:color w:val="1A1A1A"/>
              </w:rPr>
              <w:lastRenderedPageBreak/>
              <w:t>Medicaid — IHS-Access Population (Pop. A)</w:t>
            </w:r>
          </w:p>
        </w:tc>
        <w:tc>
          <w:tcPr>
            <w:tcW w:w="2000" w:type="dxa"/>
            <w:shd w:val="clear" w:color="auto" w:fill="F4FAF9"/>
            <w:tcMar>
              <w:top w:w="80" w:type="dxa"/>
              <w:left w:w="120" w:type="dxa"/>
              <w:bottom w:w="80" w:type="dxa"/>
              <w:right w:w="120" w:type="dxa"/>
            </w:tcMar>
            <w:vAlign w:val="center"/>
          </w:tcPr>
          <w:p w14:paraId="760BD9E8" w14:textId="77777777" w:rsidR="00EF091F" w:rsidRDefault="00EF091F" w:rsidP="009A0DF6">
            <w:r>
              <w:rPr>
                <w:rFonts w:ascii="Arial" w:eastAsia="Arial" w:hAnsi="Arial" w:cs="Arial"/>
                <w:color w:val="1A1A1A"/>
              </w:rPr>
              <w:t>941,168 enrollees</w:t>
            </w:r>
          </w:p>
        </w:tc>
        <w:tc>
          <w:tcPr>
            <w:tcW w:w="2000" w:type="dxa"/>
            <w:shd w:val="clear" w:color="auto" w:fill="F4FAF9"/>
            <w:tcMar>
              <w:top w:w="80" w:type="dxa"/>
              <w:left w:w="120" w:type="dxa"/>
              <w:bottom w:w="80" w:type="dxa"/>
              <w:right w:w="120" w:type="dxa"/>
            </w:tcMar>
            <w:vAlign w:val="center"/>
          </w:tcPr>
          <w:p w14:paraId="3FB39AD5" w14:textId="77777777" w:rsidR="00EF091F" w:rsidRDefault="00EF091F" w:rsidP="009A0DF6">
            <w:r>
              <w:rPr>
                <w:rFonts w:ascii="Arial" w:eastAsia="Arial" w:hAnsi="Arial" w:cs="Arial"/>
                <w:color w:val="1A1A1A"/>
              </w:rPr>
              <w:t>$6.4–6.6B</w:t>
            </w:r>
          </w:p>
        </w:tc>
        <w:tc>
          <w:tcPr>
            <w:tcW w:w="2160" w:type="dxa"/>
            <w:shd w:val="clear" w:color="auto" w:fill="F4FAF9"/>
            <w:tcMar>
              <w:top w:w="80" w:type="dxa"/>
              <w:left w:w="120" w:type="dxa"/>
              <w:bottom w:w="80" w:type="dxa"/>
              <w:right w:w="120" w:type="dxa"/>
            </w:tcMar>
            <w:vAlign w:val="center"/>
          </w:tcPr>
          <w:p w14:paraId="6847B977" w14:textId="77777777" w:rsidR="00EF091F" w:rsidRDefault="00EF091F" w:rsidP="009A0DF6">
            <w:r>
              <w:rPr>
                <w:rFonts w:ascii="Arial" w:eastAsia="Arial" w:hAnsi="Arial" w:cs="Arial"/>
                <w:color w:val="1A1A1A"/>
              </w:rPr>
              <w:t>2023 CMS–IHS Data Match</w:t>
            </w:r>
          </w:p>
        </w:tc>
      </w:tr>
      <w:tr w:rsidR="00EF091F" w14:paraId="5C3AD138" w14:textId="77777777" w:rsidTr="009A0DF6">
        <w:tc>
          <w:tcPr>
            <w:tcW w:w="3200" w:type="dxa"/>
            <w:shd w:val="clear" w:color="auto" w:fill="FFFFFF"/>
            <w:tcMar>
              <w:top w:w="80" w:type="dxa"/>
              <w:left w:w="120" w:type="dxa"/>
              <w:bottom w:w="80" w:type="dxa"/>
              <w:right w:w="120" w:type="dxa"/>
            </w:tcMar>
            <w:vAlign w:val="center"/>
          </w:tcPr>
          <w:p w14:paraId="5F702890" w14:textId="77777777" w:rsidR="00EF091F" w:rsidRDefault="00EF091F" w:rsidP="009A0DF6">
            <w:r>
              <w:rPr>
                <w:rFonts w:ascii="Arial" w:eastAsia="Arial" w:hAnsi="Arial" w:cs="Arial"/>
                <w:color w:val="1A1A1A"/>
              </w:rPr>
              <w:t>Medicaid — Non-IHS-Registered AI/AN (Pop. B)</w:t>
            </w:r>
          </w:p>
        </w:tc>
        <w:tc>
          <w:tcPr>
            <w:tcW w:w="2000" w:type="dxa"/>
            <w:shd w:val="clear" w:color="auto" w:fill="FFFFFF"/>
            <w:tcMar>
              <w:top w:w="80" w:type="dxa"/>
              <w:left w:w="120" w:type="dxa"/>
              <w:bottom w:w="80" w:type="dxa"/>
              <w:right w:w="120" w:type="dxa"/>
            </w:tcMar>
            <w:vAlign w:val="center"/>
          </w:tcPr>
          <w:p w14:paraId="6CD0F5C6" w14:textId="77777777" w:rsidR="00EF091F" w:rsidRDefault="00EF091F" w:rsidP="009A0DF6">
            <w:r>
              <w:rPr>
                <w:rFonts w:ascii="Arial" w:eastAsia="Arial" w:hAnsi="Arial" w:cs="Arial"/>
                <w:color w:val="1A1A1A"/>
              </w:rPr>
              <w:t>~est. subset</w:t>
            </w:r>
          </w:p>
        </w:tc>
        <w:tc>
          <w:tcPr>
            <w:tcW w:w="2000" w:type="dxa"/>
            <w:shd w:val="clear" w:color="auto" w:fill="FFFFFF"/>
            <w:tcMar>
              <w:top w:w="80" w:type="dxa"/>
              <w:left w:w="120" w:type="dxa"/>
              <w:bottom w:w="80" w:type="dxa"/>
              <w:right w:w="120" w:type="dxa"/>
            </w:tcMar>
            <w:vAlign w:val="center"/>
          </w:tcPr>
          <w:p w14:paraId="2771A87D" w14:textId="77777777" w:rsidR="00EF091F" w:rsidRDefault="00EF091F" w:rsidP="009A0DF6">
            <w:r>
              <w:rPr>
                <w:rFonts w:ascii="Arial" w:eastAsia="Arial" w:hAnsi="Arial" w:cs="Arial"/>
                <w:color w:val="1A1A1A"/>
              </w:rPr>
              <w:t>~$1.88B</w:t>
            </w:r>
          </w:p>
        </w:tc>
        <w:tc>
          <w:tcPr>
            <w:tcW w:w="2160" w:type="dxa"/>
            <w:shd w:val="clear" w:color="auto" w:fill="FFFFFF"/>
            <w:tcMar>
              <w:top w:w="80" w:type="dxa"/>
              <w:left w:w="120" w:type="dxa"/>
              <w:bottom w:w="80" w:type="dxa"/>
              <w:right w:w="120" w:type="dxa"/>
            </w:tcMar>
            <w:vAlign w:val="center"/>
          </w:tcPr>
          <w:p w14:paraId="4E598B1E" w14:textId="77777777" w:rsidR="00EF091F" w:rsidRDefault="00EF091F" w:rsidP="009A0DF6">
            <w:r>
              <w:rPr>
                <w:rFonts w:ascii="Arial" w:eastAsia="Arial" w:hAnsi="Arial" w:cs="Arial"/>
                <w:color w:val="1A1A1A"/>
              </w:rPr>
              <w:t>15-state reconciliation; Fox (2023)</w:t>
            </w:r>
          </w:p>
        </w:tc>
      </w:tr>
      <w:tr w:rsidR="00EF091F" w14:paraId="7AF9BE1D" w14:textId="77777777" w:rsidTr="009A0DF6">
        <w:tc>
          <w:tcPr>
            <w:tcW w:w="3200" w:type="dxa"/>
            <w:shd w:val="clear" w:color="auto" w:fill="F4FAF9"/>
            <w:tcMar>
              <w:top w:w="80" w:type="dxa"/>
              <w:left w:w="120" w:type="dxa"/>
              <w:bottom w:w="80" w:type="dxa"/>
              <w:right w:w="120" w:type="dxa"/>
            </w:tcMar>
            <w:vAlign w:val="center"/>
          </w:tcPr>
          <w:p w14:paraId="57792A95" w14:textId="77777777" w:rsidR="00EF091F" w:rsidRDefault="00EF091F" w:rsidP="009A0DF6">
            <w:r>
              <w:rPr>
                <w:rFonts w:ascii="Arial" w:eastAsia="Arial" w:hAnsi="Arial" w:cs="Arial"/>
                <w:color w:val="1A1A1A"/>
              </w:rPr>
              <w:t>Medicare — IHS-Access Population</w:t>
            </w:r>
          </w:p>
        </w:tc>
        <w:tc>
          <w:tcPr>
            <w:tcW w:w="2000" w:type="dxa"/>
            <w:shd w:val="clear" w:color="auto" w:fill="F4FAF9"/>
            <w:tcMar>
              <w:top w:w="80" w:type="dxa"/>
              <w:left w:w="120" w:type="dxa"/>
              <w:bottom w:w="80" w:type="dxa"/>
              <w:right w:w="120" w:type="dxa"/>
            </w:tcMar>
            <w:vAlign w:val="center"/>
          </w:tcPr>
          <w:p w14:paraId="5E637CC7" w14:textId="77777777" w:rsidR="00EF091F" w:rsidRDefault="00EF091F" w:rsidP="009A0DF6">
            <w:r>
              <w:rPr>
                <w:rFonts w:ascii="Arial" w:eastAsia="Arial" w:hAnsi="Arial" w:cs="Arial"/>
                <w:color w:val="1A1A1A"/>
              </w:rPr>
              <w:t>~260,131 (ACS-estimated)</w:t>
            </w:r>
          </w:p>
        </w:tc>
        <w:tc>
          <w:tcPr>
            <w:tcW w:w="2000" w:type="dxa"/>
            <w:shd w:val="clear" w:color="auto" w:fill="F4FAF9"/>
            <w:tcMar>
              <w:top w:w="80" w:type="dxa"/>
              <w:left w:w="120" w:type="dxa"/>
              <w:bottom w:w="80" w:type="dxa"/>
              <w:right w:w="120" w:type="dxa"/>
            </w:tcMar>
            <w:vAlign w:val="center"/>
          </w:tcPr>
          <w:p w14:paraId="29B6D8A7" w14:textId="77777777" w:rsidR="00EF091F" w:rsidRDefault="00EF091F" w:rsidP="009A0DF6">
            <w:r>
              <w:rPr>
                <w:rFonts w:ascii="Arial" w:eastAsia="Arial" w:hAnsi="Arial" w:cs="Arial"/>
                <w:color w:val="1A1A1A"/>
              </w:rPr>
              <w:t>~$2.64B</w:t>
            </w:r>
          </w:p>
        </w:tc>
        <w:tc>
          <w:tcPr>
            <w:tcW w:w="2160" w:type="dxa"/>
            <w:shd w:val="clear" w:color="auto" w:fill="F4FAF9"/>
            <w:tcMar>
              <w:top w:w="80" w:type="dxa"/>
              <w:left w:w="120" w:type="dxa"/>
              <w:bottom w:w="80" w:type="dxa"/>
              <w:right w:w="120" w:type="dxa"/>
            </w:tcMar>
            <w:vAlign w:val="center"/>
          </w:tcPr>
          <w:p w14:paraId="66A249E5" w14:textId="77777777" w:rsidR="00EF091F" w:rsidRDefault="00EF091F" w:rsidP="009A0DF6">
            <w:r>
              <w:rPr>
                <w:rFonts w:ascii="Arial" w:eastAsia="Arial" w:hAnsi="Arial" w:cs="Arial"/>
                <w:color w:val="1A1A1A"/>
              </w:rPr>
              <w:t>ACS PUMS × NHE Medicare PMPY</w:t>
            </w:r>
          </w:p>
        </w:tc>
      </w:tr>
      <w:tr w:rsidR="00EF091F" w14:paraId="6C52EED2" w14:textId="77777777" w:rsidTr="009A0DF6">
        <w:tc>
          <w:tcPr>
            <w:tcW w:w="3200" w:type="dxa"/>
            <w:shd w:val="clear" w:color="auto" w:fill="FFFFFF"/>
            <w:tcMar>
              <w:top w:w="80" w:type="dxa"/>
              <w:left w:w="120" w:type="dxa"/>
              <w:bottom w:w="80" w:type="dxa"/>
              <w:right w:w="120" w:type="dxa"/>
            </w:tcMar>
            <w:vAlign w:val="center"/>
          </w:tcPr>
          <w:p w14:paraId="59FF5C43" w14:textId="77777777" w:rsidR="00EF091F" w:rsidRDefault="00EF091F" w:rsidP="009A0DF6">
            <w:r>
              <w:rPr>
                <w:rFonts w:ascii="Arial" w:eastAsia="Arial" w:hAnsi="Arial" w:cs="Arial"/>
                <w:color w:val="1A1A1A"/>
              </w:rPr>
              <w:t>Other Federal (SAMHSA, CDC, NIH, VA)</w:t>
            </w:r>
          </w:p>
        </w:tc>
        <w:tc>
          <w:tcPr>
            <w:tcW w:w="2000" w:type="dxa"/>
            <w:shd w:val="clear" w:color="auto" w:fill="FFFFFF"/>
            <w:tcMar>
              <w:top w:w="80" w:type="dxa"/>
              <w:left w:w="120" w:type="dxa"/>
              <w:bottom w:w="80" w:type="dxa"/>
              <w:right w:w="120" w:type="dxa"/>
            </w:tcMar>
            <w:vAlign w:val="center"/>
          </w:tcPr>
          <w:p w14:paraId="34836E9A" w14:textId="77777777" w:rsidR="00EF091F" w:rsidRDefault="00EF091F" w:rsidP="009A0DF6">
            <w:r>
              <w:rPr>
                <w:rFonts w:ascii="Arial" w:eastAsia="Arial" w:hAnsi="Arial" w:cs="Arial"/>
                <w:color w:val="1A1A1A"/>
              </w:rPr>
              <w:t>Various</w:t>
            </w:r>
          </w:p>
        </w:tc>
        <w:tc>
          <w:tcPr>
            <w:tcW w:w="2000" w:type="dxa"/>
            <w:shd w:val="clear" w:color="auto" w:fill="FFFFFF"/>
            <w:tcMar>
              <w:top w:w="80" w:type="dxa"/>
              <w:left w:w="120" w:type="dxa"/>
              <w:bottom w:w="80" w:type="dxa"/>
              <w:right w:w="120" w:type="dxa"/>
            </w:tcMar>
            <w:vAlign w:val="center"/>
          </w:tcPr>
          <w:p w14:paraId="3136D1E1" w14:textId="77777777" w:rsidR="00EF091F" w:rsidRDefault="00EF091F" w:rsidP="009A0DF6">
            <w:r>
              <w:rPr>
                <w:rFonts w:ascii="Arial" w:eastAsia="Arial" w:hAnsi="Arial" w:cs="Arial"/>
                <w:color w:val="1A1A1A"/>
              </w:rPr>
              <w:t>&lt; $0.2B</w:t>
            </w:r>
          </w:p>
        </w:tc>
        <w:tc>
          <w:tcPr>
            <w:tcW w:w="2160" w:type="dxa"/>
            <w:shd w:val="clear" w:color="auto" w:fill="FFFFFF"/>
            <w:tcMar>
              <w:top w:w="80" w:type="dxa"/>
              <w:left w:w="120" w:type="dxa"/>
              <w:bottom w:w="80" w:type="dxa"/>
              <w:right w:w="120" w:type="dxa"/>
            </w:tcMar>
            <w:vAlign w:val="center"/>
          </w:tcPr>
          <w:p w14:paraId="1F1E669A" w14:textId="77777777" w:rsidR="00EF091F" w:rsidRDefault="00EF091F" w:rsidP="009A0DF6">
            <w:r>
              <w:rPr>
                <w:rFonts w:ascii="Arial" w:eastAsia="Arial" w:hAnsi="Arial" w:cs="Arial"/>
                <w:color w:val="1A1A1A"/>
              </w:rPr>
              <w:t>NIHB Budget Formulation estimate</w:t>
            </w:r>
          </w:p>
        </w:tc>
      </w:tr>
      <w:tr w:rsidR="00EF091F" w14:paraId="58E5C37A" w14:textId="77777777" w:rsidTr="009A0DF6">
        <w:tc>
          <w:tcPr>
            <w:tcW w:w="3200" w:type="dxa"/>
            <w:shd w:val="clear" w:color="auto" w:fill="D4EBE8"/>
            <w:tcMar>
              <w:top w:w="80" w:type="dxa"/>
              <w:left w:w="120" w:type="dxa"/>
              <w:bottom w:w="80" w:type="dxa"/>
              <w:right w:w="120" w:type="dxa"/>
            </w:tcMar>
            <w:vAlign w:val="center"/>
          </w:tcPr>
          <w:p w14:paraId="44A0D611" w14:textId="77777777" w:rsidR="00EF091F" w:rsidRDefault="00EF091F" w:rsidP="009A0DF6">
            <w:r>
              <w:rPr>
                <w:rFonts w:ascii="Arial" w:eastAsia="Arial" w:hAnsi="Arial" w:cs="Arial"/>
                <w:b/>
                <w:bCs/>
                <w:color w:val="1A7A6E"/>
              </w:rPr>
              <w:t>TOTAL ESTIMATED FEDERAL INVESTMENT</w:t>
            </w:r>
          </w:p>
        </w:tc>
        <w:tc>
          <w:tcPr>
            <w:tcW w:w="2000" w:type="dxa"/>
            <w:shd w:val="clear" w:color="auto" w:fill="D4EBE8"/>
            <w:tcMar>
              <w:top w:w="80" w:type="dxa"/>
              <w:left w:w="120" w:type="dxa"/>
              <w:bottom w:w="80" w:type="dxa"/>
              <w:right w:w="120" w:type="dxa"/>
            </w:tcMar>
            <w:vAlign w:val="center"/>
          </w:tcPr>
          <w:p w14:paraId="694113AE" w14:textId="77777777" w:rsidR="00EF091F" w:rsidRDefault="00EF091F" w:rsidP="009A0DF6">
            <w:r>
              <w:rPr>
                <w:rFonts w:ascii="Arial" w:eastAsia="Arial" w:hAnsi="Arial" w:cs="Arial"/>
                <w:b/>
                <w:bCs/>
                <w:color w:val="1A7A6E"/>
              </w:rPr>
              <w:t>—</w:t>
            </w:r>
          </w:p>
        </w:tc>
        <w:tc>
          <w:tcPr>
            <w:tcW w:w="2000" w:type="dxa"/>
            <w:shd w:val="clear" w:color="auto" w:fill="D4EBE8"/>
            <w:tcMar>
              <w:top w:w="80" w:type="dxa"/>
              <w:left w:w="120" w:type="dxa"/>
              <w:bottom w:w="80" w:type="dxa"/>
              <w:right w:w="120" w:type="dxa"/>
            </w:tcMar>
            <w:vAlign w:val="center"/>
          </w:tcPr>
          <w:p w14:paraId="009CDB52" w14:textId="77777777" w:rsidR="00EF091F" w:rsidRDefault="00EF091F" w:rsidP="009A0DF6">
            <w:r>
              <w:rPr>
                <w:rFonts w:ascii="Arial" w:eastAsia="Arial" w:hAnsi="Arial" w:cs="Arial"/>
                <w:b/>
                <w:bCs/>
                <w:color w:val="1A7A6E"/>
              </w:rPr>
              <w:t>~$19.3–19.9B (midpoint $19.6B)</w:t>
            </w:r>
          </w:p>
        </w:tc>
        <w:tc>
          <w:tcPr>
            <w:tcW w:w="2160" w:type="dxa"/>
            <w:shd w:val="clear" w:color="auto" w:fill="D4EBE8"/>
            <w:tcMar>
              <w:top w:w="80" w:type="dxa"/>
              <w:left w:w="120" w:type="dxa"/>
              <w:bottom w:w="80" w:type="dxa"/>
              <w:right w:w="120" w:type="dxa"/>
            </w:tcMar>
            <w:vAlign w:val="center"/>
          </w:tcPr>
          <w:p w14:paraId="1C969BDA" w14:textId="77777777" w:rsidR="00EF091F" w:rsidRDefault="00EF091F" w:rsidP="009A0DF6">
            <w:r>
              <w:rPr>
                <w:rFonts w:ascii="Arial" w:eastAsia="Arial" w:hAnsi="Arial" w:cs="Arial"/>
                <w:b/>
                <w:bCs/>
                <w:color w:val="1A7A6E"/>
              </w:rPr>
              <w:t>~54% of full-need estimate at 2023 NHE benchmark</w:t>
            </w:r>
          </w:p>
        </w:tc>
      </w:tr>
    </w:tbl>
    <w:p w14:paraId="0188F707" w14:textId="77777777" w:rsidR="00EF091F" w:rsidRDefault="00EF091F" w:rsidP="00EF091F">
      <w:pPr>
        <w:spacing w:before="160"/>
      </w:pPr>
    </w:p>
    <w:p w14:paraId="7E797F49" w14:textId="77777777" w:rsidR="00EF091F" w:rsidRDefault="00EF091F" w:rsidP="00EF091F">
      <w:pPr>
        <w:spacing w:before="80" w:after="80" w:line="288" w:lineRule="auto"/>
        <w:ind w:firstLine="720"/>
      </w:pPr>
      <w:r>
        <w:rPr>
          <w:rFonts w:ascii="Arial" w:eastAsia="Arial" w:hAnsi="Arial" w:cs="Arial"/>
          <w:color w:val="1A1A1A"/>
        </w:rPr>
        <w:t>Because IHS facilities bill Medicaid at 100% FMAP, every dollar of Medicaid revenue flowing to an IHS or tribal facility is a fully federal dollar—there is no state match. The combined federal investment midpoint of approximately $19.6 billion covers roughly 52% of the $37.7 billion full-need estimate.</w:t>
      </w:r>
    </w:p>
    <w:p w14:paraId="1615191F"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5.  The Full-Funding Gap: Primary Estimate</w:t>
      </w:r>
    </w:p>
    <w:p w14:paraId="42717408" w14:textId="77777777" w:rsidR="00EF091F" w:rsidRDefault="00EF091F" w:rsidP="00EF091F">
      <w:pPr>
        <w:spacing w:before="80" w:after="80" w:line="288" w:lineRule="auto"/>
        <w:ind w:firstLine="720"/>
      </w:pPr>
      <w:r>
        <w:rPr>
          <w:rFonts w:ascii="Arial" w:eastAsia="Arial" w:hAnsi="Arial" w:cs="Arial"/>
          <w:color w:val="1A1A1A"/>
        </w:rPr>
        <w:t>Table 4 presents the primary full-funding gap calculation using the 2.6 million service population, the 2023 NHE benchmark of ~$14,500 per capita, and the current federal investment framework from Table 3.</w:t>
      </w:r>
    </w:p>
    <w:p w14:paraId="157D3279" w14:textId="77777777" w:rsidR="00EF091F" w:rsidRDefault="00EF091F" w:rsidP="00EF091F">
      <w:pPr>
        <w:spacing w:before="120"/>
      </w:pPr>
    </w:p>
    <w:p w14:paraId="7F05FE15" w14:textId="77777777" w:rsidR="00EF091F" w:rsidRDefault="00EF091F" w:rsidP="00EF091F">
      <w:pPr>
        <w:spacing w:after="100"/>
      </w:pPr>
      <w:r>
        <w:rPr>
          <w:rFonts w:ascii="Arial" w:eastAsia="Arial" w:hAnsi="Arial" w:cs="Arial"/>
          <w:b/>
          <w:bCs/>
          <w:color w:val="1A7A6E"/>
        </w:rPr>
        <w:t>Table 4.  Full-Funding Gap Calculation (Primary Estimate, 2023 Base Year)</w:t>
      </w:r>
    </w:p>
    <w:tbl>
      <w:tblPr>
        <w:tblW w:w="9360" w:type="dxa"/>
        <w:tblCellMar>
          <w:left w:w="10" w:type="dxa"/>
          <w:right w:w="10" w:type="dxa"/>
        </w:tblCellMar>
        <w:tblLook w:val="04A0" w:firstRow="1" w:lastRow="0" w:firstColumn="1" w:lastColumn="0" w:noHBand="0" w:noVBand="1"/>
      </w:tblPr>
      <w:tblGrid>
        <w:gridCol w:w="4160"/>
        <w:gridCol w:w="2600"/>
        <w:gridCol w:w="2600"/>
      </w:tblGrid>
      <w:tr w:rsidR="00EF091F" w14:paraId="54105CAD" w14:textId="77777777" w:rsidTr="009A0DF6">
        <w:tc>
          <w:tcPr>
            <w:tcW w:w="4160" w:type="dxa"/>
            <w:shd w:val="clear" w:color="auto" w:fill="E6F2F0"/>
            <w:tcMar>
              <w:top w:w="80" w:type="dxa"/>
              <w:left w:w="120" w:type="dxa"/>
              <w:bottom w:w="80" w:type="dxa"/>
              <w:right w:w="120" w:type="dxa"/>
            </w:tcMar>
            <w:vAlign w:val="center"/>
          </w:tcPr>
          <w:p w14:paraId="23F15953" w14:textId="77777777" w:rsidR="00EF091F" w:rsidRDefault="00EF091F" w:rsidP="009A0DF6">
            <w:r>
              <w:rPr>
                <w:rFonts w:ascii="Arial" w:eastAsia="Arial" w:hAnsi="Arial" w:cs="Arial"/>
                <w:b/>
                <w:bCs/>
                <w:color w:val="1A7A6E"/>
              </w:rPr>
              <w:t>Component</w:t>
            </w:r>
          </w:p>
        </w:tc>
        <w:tc>
          <w:tcPr>
            <w:tcW w:w="2600" w:type="dxa"/>
            <w:shd w:val="clear" w:color="auto" w:fill="E6F2F0"/>
            <w:tcMar>
              <w:top w:w="80" w:type="dxa"/>
              <w:left w:w="120" w:type="dxa"/>
              <w:bottom w:w="80" w:type="dxa"/>
              <w:right w:w="120" w:type="dxa"/>
            </w:tcMar>
            <w:vAlign w:val="center"/>
          </w:tcPr>
          <w:p w14:paraId="7CFC9BFE" w14:textId="77777777" w:rsidR="00EF091F" w:rsidRDefault="00EF091F" w:rsidP="009A0DF6">
            <w:r>
              <w:rPr>
                <w:rFonts w:ascii="Arial" w:eastAsia="Arial" w:hAnsi="Arial" w:cs="Arial"/>
                <w:b/>
                <w:bCs/>
                <w:color w:val="1A7A6E"/>
              </w:rPr>
              <w:t>Calculation</w:t>
            </w:r>
          </w:p>
        </w:tc>
        <w:tc>
          <w:tcPr>
            <w:tcW w:w="2600" w:type="dxa"/>
            <w:shd w:val="clear" w:color="auto" w:fill="E6F2F0"/>
            <w:tcMar>
              <w:top w:w="80" w:type="dxa"/>
              <w:left w:w="120" w:type="dxa"/>
              <w:bottom w:w="80" w:type="dxa"/>
              <w:right w:w="120" w:type="dxa"/>
            </w:tcMar>
            <w:vAlign w:val="center"/>
          </w:tcPr>
          <w:p w14:paraId="01F94D1F" w14:textId="77777777" w:rsidR="00EF091F" w:rsidRDefault="00EF091F" w:rsidP="009A0DF6">
            <w:r>
              <w:rPr>
                <w:rFonts w:ascii="Arial" w:eastAsia="Arial" w:hAnsi="Arial" w:cs="Arial"/>
                <w:b/>
                <w:bCs/>
                <w:color w:val="1A7A6E"/>
              </w:rPr>
              <w:t>Amount</w:t>
            </w:r>
          </w:p>
        </w:tc>
      </w:tr>
      <w:tr w:rsidR="00EF091F" w14:paraId="26D5E562" w14:textId="77777777" w:rsidTr="009A0DF6">
        <w:tc>
          <w:tcPr>
            <w:tcW w:w="4160" w:type="dxa"/>
            <w:shd w:val="clear" w:color="auto" w:fill="FFFFFF"/>
            <w:tcMar>
              <w:top w:w="80" w:type="dxa"/>
              <w:left w:w="120" w:type="dxa"/>
              <w:bottom w:w="80" w:type="dxa"/>
              <w:right w:w="120" w:type="dxa"/>
            </w:tcMar>
            <w:vAlign w:val="center"/>
          </w:tcPr>
          <w:p w14:paraId="12C03E75" w14:textId="77777777" w:rsidR="00EF091F" w:rsidRDefault="00EF091F" w:rsidP="009A0DF6">
            <w:r>
              <w:rPr>
                <w:rFonts w:ascii="Arial" w:eastAsia="Arial" w:hAnsi="Arial" w:cs="Arial"/>
                <w:color w:val="1A1A1A"/>
              </w:rPr>
              <w:t>Full-spectrum annual need — 2.6M service population × 2023 NHE</w:t>
            </w:r>
          </w:p>
        </w:tc>
        <w:tc>
          <w:tcPr>
            <w:tcW w:w="2600" w:type="dxa"/>
            <w:shd w:val="clear" w:color="auto" w:fill="FFFFFF"/>
            <w:tcMar>
              <w:top w:w="80" w:type="dxa"/>
              <w:left w:w="120" w:type="dxa"/>
              <w:bottom w:w="80" w:type="dxa"/>
              <w:right w:w="120" w:type="dxa"/>
            </w:tcMar>
            <w:vAlign w:val="center"/>
          </w:tcPr>
          <w:p w14:paraId="7428BE4E" w14:textId="77777777" w:rsidR="00EF091F" w:rsidRDefault="00EF091F" w:rsidP="009A0DF6">
            <w:r>
              <w:rPr>
                <w:rFonts w:ascii="Arial" w:eastAsia="Arial" w:hAnsi="Arial" w:cs="Arial"/>
                <w:color w:val="1A1A1A"/>
              </w:rPr>
              <w:t>2,600,000 × $14,500</w:t>
            </w:r>
          </w:p>
        </w:tc>
        <w:tc>
          <w:tcPr>
            <w:tcW w:w="2600" w:type="dxa"/>
            <w:shd w:val="clear" w:color="auto" w:fill="FFFFFF"/>
            <w:tcMar>
              <w:top w:w="80" w:type="dxa"/>
              <w:left w:w="120" w:type="dxa"/>
              <w:bottom w:w="80" w:type="dxa"/>
              <w:right w:w="120" w:type="dxa"/>
            </w:tcMar>
            <w:vAlign w:val="center"/>
          </w:tcPr>
          <w:p w14:paraId="5A19B231" w14:textId="77777777" w:rsidR="00EF091F" w:rsidRDefault="00EF091F" w:rsidP="009A0DF6">
            <w:r>
              <w:rPr>
                <w:rFonts w:ascii="Arial" w:eastAsia="Arial" w:hAnsi="Arial" w:cs="Arial"/>
                <w:color w:val="1A1A1A"/>
              </w:rPr>
              <w:t>~$37.7 billion</w:t>
            </w:r>
          </w:p>
        </w:tc>
      </w:tr>
      <w:tr w:rsidR="00EF091F" w14:paraId="647BD96D" w14:textId="77777777" w:rsidTr="009A0DF6">
        <w:tc>
          <w:tcPr>
            <w:tcW w:w="4160" w:type="dxa"/>
            <w:shd w:val="clear" w:color="auto" w:fill="F4FAF9"/>
            <w:tcMar>
              <w:top w:w="80" w:type="dxa"/>
              <w:left w:w="120" w:type="dxa"/>
              <w:bottom w:w="80" w:type="dxa"/>
              <w:right w:w="120" w:type="dxa"/>
            </w:tcMar>
            <w:vAlign w:val="center"/>
          </w:tcPr>
          <w:p w14:paraId="76CDA36F" w14:textId="77777777" w:rsidR="00EF091F" w:rsidRDefault="00EF091F" w:rsidP="009A0DF6">
            <w:r>
              <w:rPr>
                <w:rFonts w:ascii="Arial" w:eastAsia="Arial" w:hAnsi="Arial" w:cs="Arial"/>
                <w:color w:val="1A1A1A"/>
              </w:rPr>
              <w:t>Less: IHS appropriations</w:t>
            </w:r>
          </w:p>
        </w:tc>
        <w:tc>
          <w:tcPr>
            <w:tcW w:w="2600" w:type="dxa"/>
            <w:shd w:val="clear" w:color="auto" w:fill="F4FAF9"/>
            <w:tcMar>
              <w:top w:w="80" w:type="dxa"/>
              <w:left w:w="120" w:type="dxa"/>
              <w:bottom w:w="80" w:type="dxa"/>
              <w:right w:w="120" w:type="dxa"/>
            </w:tcMar>
            <w:vAlign w:val="center"/>
          </w:tcPr>
          <w:p w14:paraId="4A03DA6D" w14:textId="77777777" w:rsidR="00EF091F" w:rsidRDefault="00EF091F" w:rsidP="009A0DF6">
            <w:r>
              <w:rPr>
                <w:rFonts w:ascii="Arial" w:eastAsia="Arial" w:hAnsi="Arial" w:cs="Arial"/>
                <w:color w:val="1A1A1A"/>
              </w:rPr>
              <w:t>Current FY 2023</w:t>
            </w:r>
          </w:p>
        </w:tc>
        <w:tc>
          <w:tcPr>
            <w:tcW w:w="2600" w:type="dxa"/>
            <w:shd w:val="clear" w:color="auto" w:fill="F4FAF9"/>
            <w:tcMar>
              <w:top w:w="80" w:type="dxa"/>
              <w:left w:w="120" w:type="dxa"/>
              <w:bottom w:w="80" w:type="dxa"/>
              <w:right w:w="120" w:type="dxa"/>
            </w:tcMar>
            <w:vAlign w:val="center"/>
          </w:tcPr>
          <w:p w14:paraId="10DF603E" w14:textId="77777777" w:rsidR="00EF091F" w:rsidRDefault="00EF091F" w:rsidP="009A0DF6">
            <w:r>
              <w:rPr>
                <w:rFonts w:ascii="Arial" w:eastAsia="Arial" w:hAnsi="Arial" w:cs="Arial"/>
                <w:color w:val="1A1A1A"/>
              </w:rPr>
              <w:t>($8.6B)</w:t>
            </w:r>
          </w:p>
        </w:tc>
      </w:tr>
      <w:tr w:rsidR="00EF091F" w14:paraId="2B733B31" w14:textId="77777777" w:rsidTr="009A0DF6">
        <w:tc>
          <w:tcPr>
            <w:tcW w:w="4160" w:type="dxa"/>
            <w:shd w:val="clear" w:color="auto" w:fill="FFFFFF"/>
            <w:tcMar>
              <w:top w:w="80" w:type="dxa"/>
              <w:left w:w="120" w:type="dxa"/>
              <w:bottom w:w="80" w:type="dxa"/>
              <w:right w:w="120" w:type="dxa"/>
            </w:tcMar>
            <w:vAlign w:val="center"/>
          </w:tcPr>
          <w:p w14:paraId="7E511F8F" w14:textId="77777777" w:rsidR="00EF091F" w:rsidRDefault="00EF091F" w:rsidP="009A0DF6">
            <w:r>
              <w:rPr>
                <w:rFonts w:ascii="Arial" w:eastAsia="Arial" w:hAnsi="Arial" w:cs="Arial"/>
                <w:color w:val="1A1A1A"/>
              </w:rPr>
              <w:t>Less: Medicaid (Population A + B combined)</w:t>
            </w:r>
          </w:p>
        </w:tc>
        <w:tc>
          <w:tcPr>
            <w:tcW w:w="2600" w:type="dxa"/>
            <w:shd w:val="clear" w:color="auto" w:fill="FFFFFF"/>
            <w:tcMar>
              <w:top w:w="80" w:type="dxa"/>
              <w:left w:w="120" w:type="dxa"/>
              <w:bottom w:w="80" w:type="dxa"/>
              <w:right w:w="120" w:type="dxa"/>
            </w:tcMar>
            <w:vAlign w:val="center"/>
          </w:tcPr>
          <w:p w14:paraId="09349F8C" w14:textId="77777777" w:rsidR="00EF091F" w:rsidRDefault="00EF091F" w:rsidP="009A0DF6">
            <w:r>
              <w:rPr>
                <w:rFonts w:ascii="Arial" w:eastAsia="Arial" w:hAnsi="Arial" w:cs="Arial"/>
                <w:color w:val="1A1A1A"/>
              </w:rPr>
              <w:t>Data Match + 15-state est.</w:t>
            </w:r>
          </w:p>
        </w:tc>
        <w:tc>
          <w:tcPr>
            <w:tcW w:w="2600" w:type="dxa"/>
            <w:shd w:val="clear" w:color="auto" w:fill="FFFFFF"/>
            <w:tcMar>
              <w:top w:w="80" w:type="dxa"/>
              <w:left w:w="120" w:type="dxa"/>
              <w:bottom w:w="80" w:type="dxa"/>
              <w:right w:w="120" w:type="dxa"/>
            </w:tcMar>
            <w:vAlign w:val="center"/>
          </w:tcPr>
          <w:p w14:paraId="42D9753B" w14:textId="77777777" w:rsidR="00EF091F" w:rsidRDefault="00EF091F" w:rsidP="009A0DF6">
            <w:r>
              <w:rPr>
                <w:rFonts w:ascii="Arial" w:eastAsia="Arial" w:hAnsi="Arial" w:cs="Arial"/>
                <w:color w:val="1A1A1A"/>
              </w:rPr>
              <w:t>($8.5B)</w:t>
            </w:r>
          </w:p>
        </w:tc>
      </w:tr>
      <w:tr w:rsidR="00EF091F" w14:paraId="031EA0C3" w14:textId="77777777" w:rsidTr="009A0DF6">
        <w:tc>
          <w:tcPr>
            <w:tcW w:w="4160" w:type="dxa"/>
            <w:shd w:val="clear" w:color="auto" w:fill="F4FAF9"/>
            <w:tcMar>
              <w:top w:w="80" w:type="dxa"/>
              <w:left w:w="120" w:type="dxa"/>
              <w:bottom w:w="80" w:type="dxa"/>
              <w:right w:w="120" w:type="dxa"/>
            </w:tcMar>
            <w:vAlign w:val="center"/>
          </w:tcPr>
          <w:p w14:paraId="7EB289B5" w14:textId="77777777" w:rsidR="00EF091F" w:rsidRDefault="00EF091F" w:rsidP="009A0DF6">
            <w:r>
              <w:rPr>
                <w:rFonts w:ascii="Arial" w:eastAsia="Arial" w:hAnsi="Arial" w:cs="Arial"/>
                <w:color w:val="1A1A1A"/>
              </w:rPr>
              <w:t>Less: Medicare (IHS-access, ACS-estimated)</w:t>
            </w:r>
          </w:p>
        </w:tc>
        <w:tc>
          <w:tcPr>
            <w:tcW w:w="2600" w:type="dxa"/>
            <w:shd w:val="clear" w:color="auto" w:fill="F4FAF9"/>
            <w:tcMar>
              <w:top w:w="80" w:type="dxa"/>
              <w:left w:w="120" w:type="dxa"/>
              <w:bottom w:w="80" w:type="dxa"/>
              <w:right w:w="120" w:type="dxa"/>
            </w:tcMar>
            <w:vAlign w:val="center"/>
          </w:tcPr>
          <w:p w14:paraId="2259ECD3" w14:textId="77777777" w:rsidR="00EF091F" w:rsidRDefault="00EF091F" w:rsidP="009A0DF6">
            <w:r>
              <w:rPr>
                <w:rFonts w:ascii="Arial" w:eastAsia="Arial" w:hAnsi="Arial" w:cs="Arial"/>
                <w:color w:val="1A1A1A"/>
              </w:rPr>
              <w:t>ACS PUMS × NHE PMPY</w:t>
            </w:r>
          </w:p>
        </w:tc>
        <w:tc>
          <w:tcPr>
            <w:tcW w:w="2600" w:type="dxa"/>
            <w:shd w:val="clear" w:color="auto" w:fill="F4FAF9"/>
            <w:tcMar>
              <w:top w:w="80" w:type="dxa"/>
              <w:left w:w="120" w:type="dxa"/>
              <w:bottom w:w="80" w:type="dxa"/>
              <w:right w:w="120" w:type="dxa"/>
            </w:tcMar>
            <w:vAlign w:val="center"/>
          </w:tcPr>
          <w:p w14:paraId="6EDF2F18" w14:textId="77777777" w:rsidR="00EF091F" w:rsidRDefault="00EF091F" w:rsidP="009A0DF6">
            <w:r>
              <w:rPr>
                <w:rFonts w:ascii="Arial" w:eastAsia="Arial" w:hAnsi="Arial" w:cs="Arial"/>
                <w:color w:val="1A1A1A"/>
              </w:rPr>
              <w:t>($2.6B)</w:t>
            </w:r>
          </w:p>
        </w:tc>
      </w:tr>
      <w:tr w:rsidR="00EF091F" w14:paraId="3EDFBCB0" w14:textId="77777777" w:rsidTr="009A0DF6">
        <w:tc>
          <w:tcPr>
            <w:tcW w:w="4160" w:type="dxa"/>
            <w:shd w:val="clear" w:color="auto" w:fill="FFFFFF"/>
            <w:tcMar>
              <w:top w:w="80" w:type="dxa"/>
              <w:left w:w="120" w:type="dxa"/>
              <w:bottom w:w="80" w:type="dxa"/>
              <w:right w:w="120" w:type="dxa"/>
            </w:tcMar>
            <w:vAlign w:val="center"/>
          </w:tcPr>
          <w:p w14:paraId="490A01AD" w14:textId="77777777" w:rsidR="00EF091F" w:rsidRDefault="00EF091F" w:rsidP="009A0DF6">
            <w:r>
              <w:rPr>
                <w:rFonts w:ascii="Arial" w:eastAsia="Arial" w:hAnsi="Arial" w:cs="Arial"/>
                <w:color w:val="1A1A1A"/>
              </w:rPr>
              <w:t>Less: Other federal sources</w:t>
            </w:r>
          </w:p>
        </w:tc>
        <w:tc>
          <w:tcPr>
            <w:tcW w:w="2600" w:type="dxa"/>
            <w:shd w:val="clear" w:color="auto" w:fill="FFFFFF"/>
            <w:tcMar>
              <w:top w:w="80" w:type="dxa"/>
              <w:left w:w="120" w:type="dxa"/>
              <w:bottom w:w="80" w:type="dxa"/>
              <w:right w:w="120" w:type="dxa"/>
            </w:tcMar>
            <w:vAlign w:val="center"/>
          </w:tcPr>
          <w:p w14:paraId="1FEF2377" w14:textId="77777777" w:rsidR="00EF091F" w:rsidRDefault="00EF091F" w:rsidP="009A0DF6">
            <w:r>
              <w:rPr>
                <w:rFonts w:ascii="Arial" w:eastAsia="Arial" w:hAnsi="Arial" w:cs="Arial"/>
                <w:color w:val="1A1A1A"/>
              </w:rPr>
              <w:t>NIHB estimate</w:t>
            </w:r>
          </w:p>
        </w:tc>
        <w:tc>
          <w:tcPr>
            <w:tcW w:w="2600" w:type="dxa"/>
            <w:shd w:val="clear" w:color="auto" w:fill="FFFFFF"/>
            <w:tcMar>
              <w:top w:w="80" w:type="dxa"/>
              <w:left w:w="120" w:type="dxa"/>
              <w:bottom w:w="80" w:type="dxa"/>
              <w:right w:w="120" w:type="dxa"/>
            </w:tcMar>
            <w:vAlign w:val="center"/>
          </w:tcPr>
          <w:p w14:paraId="34306000" w14:textId="77777777" w:rsidR="00EF091F" w:rsidRDefault="00EF091F" w:rsidP="009A0DF6">
            <w:r>
              <w:rPr>
                <w:rFonts w:ascii="Arial" w:eastAsia="Arial" w:hAnsi="Arial" w:cs="Arial"/>
                <w:color w:val="1A1A1A"/>
              </w:rPr>
              <w:t>($0.2B)</w:t>
            </w:r>
          </w:p>
        </w:tc>
      </w:tr>
      <w:tr w:rsidR="00EF091F" w14:paraId="4300803F" w14:textId="77777777" w:rsidTr="009A0DF6">
        <w:tc>
          <w:tcPr>
            <w:tcW w:w="4160" w:type="dxa"/>
            <w:shd w:val="clear" w:color="auto" w:fill="D4EBE8"/>
            <w:tcMar>
              <w:top w:w="80" w:type="dxa"/>
              <w:left w:w="120" w:type="dxa"/>
              <w:bottom w:w="80" w:type="dxa"/>
              <w:right w:w="120" w:type="dxa"/>
            </w:tcMar>
            <w:vAlign w:val="center"/>
          </w:tcPr>
          <w:p w14:paraId="285679DD" w14:textId="77777777" w:rsidR="00EF091F" w:rsidRDefault="00EF091F" w:rsidP="009A0DF6">
            <w:r>
              <w:rPr>
                <w:rFonts w:ascii="Arial" w:eastAsia="Arial" w:hAnsi="Arial" w:cs="Arial"/>
                <w:b/>
                <w:bCs/>
                <w:color w:val="1A7A6E"/>
              </w:rPr>
              <w:t>ANNUAL FUNDING GAP</w:t>
            </w:r>
          </w:p>
        </w:tc>
        <w:tc>
          <w:tcPr>
            <w:tcW w:w="2600" w:type="dxa"/>
            <w:shd w:val="clear" w:color="auto" w:fill="D4EBE8"/>
            <w:tcMar>
              <w:top w:w="80" w:type="dxa"/>
              <w:left w:w="120" w:type="dxa"/>
              <w:bottom w:w="80" w:type="dxa"/>
              <w:right w:w="120" w:type="dxa"/>
            </w:tcMar>
            <w:vAlign w:val="center"/>
          </w:tcPr>
          <w:p w14:paraId="188DE988" w14:textId="77777777" w:rsidR="00EF091F" w:rsidRDefault="00EF091F" w:rsidP="009A0DF6">
            <w:r>
              <w:rPr>
                <w:rFonts w:ascii="Arial" w:eastAsia="Arial" w:hAnsi="Arial" w:cs="Arial"/>
                <w:b/>
                <w:bCs/>
                <w:color w:val="1A7A6E"/>
              </w:rPr>
              <w:t>—</w:t>
            </w:r>
          </w:p>
        </w:tc>
        <w:tc>
          <w:tcPr>
            <w:tcW w:w="2600" w:type="dxa"/>
            <w:shd w:val="clear" w:color="auto" w:fill="D4EBE8"/>
            <w:tcMar>
              <w:top w:w="80" w:type="dxa"/>
              <w:left w:w="120" w:type="dxa"/>
              <w:bottom w:w="80" w:type="dxa"/>
              <w:right w:w="120" w:type="dxa"/>
            </w:tcMar>
            <w:vAlign w:val="center"/>
          </w:tcPr>
          <w:p w14:paraId="1744BC82" w14:textId="77777777" w:rsidR="00EF091F" w:rsidRDefault="00EF091F" w:rsidP="009A0DF6">
            <w:r>
              <w:rPr>
                <w:rFonts w:ascii="Arial" w:eastAsia="Arial" w:hAnsi="Arial" w:cs="Arial"/>
                <w:b/>
                <w:bCs/>
                <w:color w:val="1A7A6E"/>
              </w:rPr>
              <w:t>~$17.8–18.0 billion/year</w:t>
            </w:r>
          </w:p>
        </w:tc>
      </w:tr>
      <w:tr w:rsidR="00EF091F" w14:paraId="001528F6" w14:textId="77777777" w:rsidTr="009A0DF6">
        <w:tc>
          <w:tcPr>
            <w:tcW w:w="4160" w:type="dxa"/>
            <w:shd w:val="clear" w:color="auto" w:fill="FFFFFF"/>
            <w:tcMar>
              <w:top w:w="80" w:type="dxa"/>
              <w:left w:w="120" w:type="dxa"/>
              <w:bottom w:w="80" w:type="dxa"/>
              <w:right w:w="120" w:type="dxa"/>
            </w:tcMar>
            <w:vAlign w:val="center"/>
          </w:tcPr>
          <w:p w14:paraId="0544D37F" w14:textId="77777777" w:rsidR="00EF091F" w:rsidRDefault="00EF091F" w:rsidP="009A0DF6">
            <w:r>
              <w:rPr>
                <w:rFonts w:ascii="Arial" w:eastAsia="Arial" w:hAnsi="Arial" w:cs="Arial"/>
                <w:color w:val="1A1A1A"/>
              </w:rPr>
              <w:t>Infrastructure investment (phased, 10–15 year period)</w:t>
            </w:r>
          </w:p>
        </w:tc>
        <w:tc>
          <w:tcPr>
            <w:tcW w:w="2600" w:type="dxa"/>
            <w:shd w:val="clear" w:color="auto" w:fill="FFFFFF"/>
            <w:tcMar>
              <w:top w:w="80" w:type="dxa"/>
              <w:left w:w="120" w:type="dxa"/>
              <w:bottom w:w="80" w:type="dxa"/>
              <w:right w:w="120" w:type="dxa"/>
            </w:tcMar>
            <w:vAlign w:val="center"/>
          </w:tcPr>
          <w:p w14:paraId="3C72641D" w14:textId="77777777" w:rsidR="00EF091F" w:rsidRDefault="00EF091F" w:rsidP="009A0DF6">
            <w:r>
              <w:rPr>
                <w:rFonts w:ascii="Arial" w:eastAsia="Arial" w:hAnsi="Arial" w:cs="Arial"/>
                <w:color w:val="1A1A1A"/>
              </w:rPr>
              <w:t>2021 Facilities Needs Assessment</w:t>
            </w:r>
          </w:p>
        </w:tc>
        <w:tc>
          <w:tcPr>
            <w:tcW w:w="2600" w:type="dxa"/>
            <w:shd w:val="clear" w:color="auto" w:fill="FFFFFF"/>
            <w:tcMar>
              <w:top w:w="80" w:type="dxa"/>
              <w:left w:w="120" w:type="dxa"/>
              <w:bottom w:w="80" w:type="dxa"/>
              <w:right w:w="120" w:type="dxa"/>
            </w:tcMar>
            <w:vAlign w:val="center"/>
          </w:tcPr>
          <w:p w14:paraId="0B777020" w14:textId="77777777" w:rsidR="00EF091F" w:rsidRDefault="00EF091F" w:rsidP="009A0DF6">
            <w:r>
              <w:rPr>
                <w:rFonts w:ascii="Arial" w:eastAsia="Arial" w:hAnsi="Arial" w:cs="Arial"/>
                <w:color w:val="1A1A1A"/>
              </w:rPr>
              <w:t>~$26–$30 billion</w:t>
            </w:r>
          </w:p>
        </w:tc>
      </w:tr>
    </w:tbl>
    <w:p w14:paraId="46D114B9" w14:textId="77777777" w:rsidR="00EF091F" w:rsidRDefault="00EF091F" w:rsidP="00EF091F">
      <w:pPr>
        <w:spacing w:before="160"/>
      </w:pPr>
    </w:p>
    <w:p w14:paraId="5E14CF41" w14:textId="77777777" w:rsidR="00EF091F" w:rsidRDefault="00EF091F" w:rsidP="00EF091F">
      <w:pPr>
        <w:spacing w:before="80" w:after="80" w:line="288" w:lineRule="auto"/>
        <w:ind w:firstLine="720"/>
      </w:pPr>
      <w:r>
        <w:rPr>
          <w:rFonts w:ascii="Arial" w:eastAsia="Arial" w:hAnsi="Arial" w:cs="Arial"/>
          <w:color w:val="1A1A1A"/>
        </w:rPr>
        <w:t>The annual funding gap of approximately $17.8–$18.0 billion represents what Congress would need to appropriate annually, above current levels, to achieve full-spectrum health care for the IHS service population. The 2021 IHS Facilities Needs Assessment documents $26.6 billion in documented facility need; inflation-adjusted to 2026 and including UIO needs, the full infrastructure requirement is approximately $30–$34 billion.</w:t>
      </w:r>
    </w:p>
    <w:p w14:paraId="5F5FD41E" w14:textId="77777777" w:rsidR="00EF091F" w:rsidRDefault="00EF091F" w:rsidP="00EF091F">
      <w:pPr>
        <w:spacing w:before="80" w:after="80" w:line="288" w:lineRule="auto"/>
        <w:ind w:firstLine="720"/>
      </w:pPr>
      <w:ins w:id="279" w:author="Claude" w:date="2026-04-24T00:00:00Z">
        <w:r>
          <w:rPr>
            <w:rFonts w:ascii="Arial" w:eastAsia="Arial" w:hAnsi="Arial" w:cs="Arial"/>
            <w:i/>
            <w:color w:val="1A1A1A"/>
          </w:rPr>
          <w:t>This paper uses the Federal Budget View as its primary framework. Readers should be explicit about which framework they are invoking when citing gap estimates: the three frameworks are not inconsistent — they are complementary answers to different questions.</w:t>
        </w:r>
      </w:ins>
    </w:p>
    <w:p w14:paraId="7A596520" w14:textId="77777777" w:rsidR="00EF091F" w:rsidRDefault="00EF091F" w:rsidP="00EF091F">
      <w:pPr>
        <w:spacing w:before="80" w:after="80" w:line="288" w:lineRule="auto"/>
        <w:ind w:firstLine="720"/>
      </w:pPr>
      <w:ins w:id="280" w:author="Claude" w:date="2026-04-24T00:00:00Z">
        <w:r>
          <w:rPr>
            <w:rFonts w:ascii="Arial" w:eastAsia="Arial" w:hAnsi="Arial" w:cs="Arial"/>
            <w:color w:val="1A1A1A"/>
          </w:rPr>
          <w:t>The gap estimates above can be read through three distinct accounting frameworks, each analytically valid but answering a different policy question. Conflating them is a common source of confusion in the full-funding literature; explicitly separating them strengthens the credibility of any estimate.</w:t>
        </w:r>
      </w:ins>
    </w:p>
    <w:p w14:paraId="528981D9" w14:textId="77777777" w:rsidR="00EF091F" w:rsidRDefault="00EF091F" w:rsidP="00EF091F">
      <w:pPr>
        <w:spacing w:before="240" w:after="100"/>
      </w:pPr>
      <w:ins w:id="281" w:author="Claude" w:date="2026-04-24T00:00:00Z">
        <w:r>
          <w:rPr>
            <w:rFonts w:ascii="Arial" w:eastAsia="Arial" w:hAnsi="Arial" w:cs="Arial"/>
            <w:b/>
            <w:bCs/>
            <w:color w:val="1A1A1A"/>
          </w:rPr>
          <w:t>5A.  Three Accounting Frameworks</w:t>
        </w:r>
      </w:ins>
    </w:p>
    <w:p w14:paraId="00473A07" w14:textId="77777777" w:rsidR="00EF091F" w:rsidRDefault="00EF091F" w:rsidP="00EF091F">
      <w:pPr>
        <w:spacing w:before="80" w:after="80" w:line="288" w:lineRule="auto"/>
        <w:ind w:firstLine="720"/>
      </w:pPr>
      <w:ins w:id="282" w:author="Claude" w:date="2026-04-24T00:00:00Z">
        <w:r>
          <w:rPr>
            <w:rFonts w:ascii="Arial" w:eastAsia="Arial" w:hAnsi="Arial" w:cs="Arial"/>
            <w:b/>
            <w:color w:val="1A1A1A"/>
          </w:rPr>
          <w:t>Federal Budget View.</w:t>
        </w:r>
        <w:r>
          <w:rPr>
            <w:rFonts w:ascii="Arial" w:eastAsia="Arial" w:hAnsi="Arial" w:cs="Arial"/>
            <w:color w:val="1A1A1A"/>
          </w:rPr>
          <w:t xml:space="preserve">  Counts all current federal spending — IHS appropriations plus Medicaid and Medicare — as partial fulfillment of the obligation. Produces the ~$17.8–$18.0B gap estimate in Table 4. This is the primary estimate in this paper. It answers the question: what incremental appropriation would close the gap if existing Medicaid and Medicare investments are held constant?</w:t>
        </w:r>
      </w:ins>
    </w:p>
    <w:p w14:paraId="4789CA00" w14:textId="77777777" w:rsidR="00EF091F" w:rsidRDefault="00EF091F" w:rsidP="00EF091F">
      <w:pPr>
        <w:spacing w:before="80" w:after="80" w:line="288" w:lineRule="auto"/>
        <w:ind w:firstLine="720"/>
      </w:pPr>
      <w:ins w:id="283" w:author="Claude" w:date="2026-04-24T00:00:00Z">
        <w:r>
          <w:rPr>
            <w:rFonts w:ascii="Arial" w:eastAsia="Arial" w:hAnsi="Arial" w:cs="Arial"/>
            <w:b/>
            <w:color w:val="1A1A1A"/>
          </w:rPr>
          <w:t>Trust Responsibility View.</w:t>
        </w:r>
        <w:r>
          <w:rPr>
            <w:rFonts w:ascii="Arial" w:eastAsia="Arial" w:hAnsi="Arial" w:cs="Arial"/>
            <w:color w:val="1A1A1A"/>
          </w:rPr>
          <w:t xml:space="preserve">  Treats Medicaid as a supplemental program — not a fulfillment of the independent federal trust obligation — and excludes it from the offset calculation. Produces a gap of approximately $26–$27B annually (see Section 6.3). This is the framing most consistent with longstanding Tribal legal argument that the trust responsibility is an unconditional federal commitment, not reducible by programs that require individual application and income documentation.</w:t>
        </w:r>
      </w:ins>
    </w:p>
    <w:p w14:paraId="0C174955" w14:textId="77777777" w:rsidR="00EF091F" w:rsidRDefault="00EF091F" w:rsidP="00EF091F">
      <w:pPr>
        <w:spacing w:before="80" w:after="80" w:line="288" w:lineRule="auto"/>
        <w:ind w:firstLine="720"/>
      </w:pPr>
      <w:ins w:id="284" w:author="Claude" w:date="2026-04-24T00:00:00Z">
        <w:r>
          <w:rPr>
            <w:rFonts w:ascii="Arial" w:eastAsia="Arial" w:hAnsi="Arial" w:cs="Arial"/>
            <w:b/>
            <w:color w:val="1A1A1A"/>
          </w:rPr>
          <w:t>Health System Resource View.</w:t>
        </w:r>
        <w:r>
          <w:rPr>
            <w:rFonts w:ascii="Arial" w:eastAsia="Arial" w:hAnsi="Arial" w:cs="Arial"/>
            <w:color w:val="1A1A1A"/>
          </w:rPr>
          <w:t xml:space="preserve">  Counts all health spending flowing to AI/AN people — federal, state, Tribal own-source, and private — to assess system resource adequacy. This is the analytically most complete view and produces the smallest apparent gap, but it conflates funding sources with different legal and governance character. It is most useful for health system planning and capacity analysis. The Tribal own-source contribution (estimated at $1.2–$3.0B annually; see Section 8.1) and the private insurance layer visible in the ACS PUMS data both belong to this view.</w:t>
        </w:r>
      </w:ins>
    </w:p>
    <w:p w14:paraId="7464EFE2" w14:textId="77777777" w:rsidR="00EF091F" w:rsidRDefault="00EF091F" w:rsidP="00EF091F">
      <w:pPr>
        <w:spacing w:before="80" w:after="80" w:line="288" w:lineRule="auto"/>
        <w:ind w:firstLine="720"/>
      </w:pPr>
      <w:ins w:id="285" w:author="Claude" w:date="2026-04-24T00:00:00Z">
        <w:r>
          <w:rPr>
            <w:rFonts w:ascii="Arial" w:eastAsia="Arial" w:hAnsi="Arial" w:cs="Arial"/>
            <w:i/>
            <w:color w:val="1A1A1A"/>
          </w:rPr>
          <w:t>This paper uses the Federal Budget View as its primary framework. Readers should be explicit about which framework they are invoking when citing gap estimates: the three frameworks are not inconsistent — they are complementary answers to different questions.</w:t>
        </w:r>
      </w:ins>
    </w:p>
    <w:p w14:paraId="5F539F2B"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6.  Methodological Challenges</w:t>
      </w:r>
    </w:p>
    <w:p w14:paraId="260E2E62" w14:textId="77777777" w:rsidR="00EF091F" w:rsidRDefault="00EF091F" w:rsidP="00EF091F">
      <w:pPr>
        <w:spacing w:before="240" w:after="100"/>
      </w:pPr>
      <w:r>
        <w:rPr>
          <w:rFonts w:ascii="Arial" w:eastAsia="Arial" w:hAnsi="Arial" w:cs="Arial"/>
          <w:b/>
          <w:bCs/>
          <w:color w:val="1A1A1A"/>
        </w:rPr>
        <w:t>6.1  The Utilization Artifact Problem</w:t>
      </w:r>
    </w:p>
    <w:p w14:paraId="09161F73" w14:textId="77777777" w:rsidR="00EF091F" w:rsidRDefault="00EF091F" w:rsidP="00EF091F">
      <w:pPr>
        <w:spacing w:before="80" w:after="80" w:line="288" w:lineRule="auto"/>
        <w:ind w:firstLine="720"/>
      </w:pPr>
      <w:r>
        <w:rPr>
          <w:rFonts w:ascii="Arial" w:eastAsia="Arial" w:hAnsi="Arial" w:cs="Arial"/>
          <w:color w:val="1A1A1A"/>
        </w:rPr>
        <w:lastRenderedPageBreak/>
        <w:t>IHS per-capita spending of $4,078 per active user reflects a system in which access is rationed by funding constraints. The active user count of 2.0–2.1 million is not the number of people who would seek IHS services under full funding; it is the number who received services under the current rationed system. Full-funding estimates that rely on current utilization data will systematically understate true need.</w:t>
      </w:r>
    </w:p>
    <w:p w14:paraId="30C13AF2" w14:textId="77777777" w:rsidR="00EF091F" w:rsidRDefault="00EF091F" w:rsidP="00EF091F">
      <w:pPr>
        <w:spacing w:before="240" w:after="100"/>
      </w:pPr>
      <w:r>
        <w:rPr>
          <w:rFonts w:ascii="Arial" w:eastAsia="Arial" w:hAnsi="Arial" w:cs="Arial"/>
          <w:b/>
          <w:bCs/>
          <w:color w:val="1A1A1A"/>
        </w:rPr>
        <w:t>6.2  The Benchmark Selection Problem</w:t>
      </w:r>
    </w:p>
    <w:p w14:paraId="7FFF2A48" w14:textId="77777777" w:rsidR="00EF091F" w:rsidRDefault="00EF091F" w:rsidP="00EF091F">
      <w:pPr>
        <w:spacing w:before="80" w:after="80" w:line="288" w:lineRule="auto"/>
        <w:ind w:firstLine="720"/>
      </w:pPr>
      <w:r>
        <w:rPr>
          <w:rFonts w:ascii="Arial" w:eastAsia="Arial" w:hAnsi="Arial" w:cs="Arial"/>
          <w:color w:val="1A1A1A"/>
        </w:rPr>
        <w:t>The AI/AN population has substantially higher rates of diabetes, end-stage renal disease, chronic liver disease, substance use disorders, and other conditions that generate above-average health care costs. The appropriate benchmark may be 15–25% above the NHE average. Conversely, the AI/AN population’s younger age structure (lower life expectancy) partially offsets this, leaving the unadjusted NHE rate as a reasonable central estimate.</w:t>
      </w:r>
    </w:p>
    <w:p w14:paraId="7B05FA39" w14:textId="77777777" w:rsidR="00EF091F" w:rsidRDefault="00EF091F" w:rsidP="00EF091F">
      <w:pPr>
        <w:spacing w:before="240" w:after="100"/>
      </w:pPr>
      <w:r>
        <w:rPr>
          <w:rFonts w:ascii="Arial" w:eastAsia="Arial" w:hAnsi="Arial" w:cs="Arial"/>
          <w:b/>
          <w:bCs/>
          <w:color w:val="1A1A1A"/>
        </w:rPr>
        <w:t>6.3  The Insurance Offset Question</w:t>
      </w:r>
    </w:p>
    <w:p w14:paraId="2F5D5678" w14:textId="77777777" w:rsidR="00EF091F" w:rsidRDefault="00EF091F" w:rsidP="00EF091F">
      <w:pPr>
        <w:spacing w:before="80" w:after="80" w:line="288" w:lineRule="auto"/>
        <w:ind w:firstLine="720"/>
      </w:pPr>
      <w:r>
        <w:rPr>
          <w:rFonts w:ascii="Arial" w:eastAsia="Arial" w:hAnsi="Arial" w:cs="Arial"/>
          <w:color w:val="1A1A1A"/>
        </w:rPr>
        <w:t>Medicaid enrollment requires individual application, income documentation, and ongoing eligibility maintenance—administrative burdens structurally inconsistent with the trust responsibility’s premise that health care is owed to AI/ANs as a matter of right. Tribal nations have consistently argued that Medicaid should be treated as a supplement to the trust responsibility, not a substitute for it. If this framing is adopted and Medicaid revenues are excluded from the offset calculation, the effective federal funding gap increases by approximately $8.5 billion annually—the combined Medicaid component from Table 3—yielding a total gap on the order of $26–$27 billion relative to the NHE benchmark. This scenario represents the normative upper bound of the funding gap and corresponds most closely to the legal theory of the federal trust obligation as an independent, unconditional commitment.</w:t>
      </w:r>
    </w:p>
    <w:p w14:paraId="2ACAF384" w14:textId="77777777" w:rsidR="00EF091F" w:rsidRDefault="00EF091F" w:rsidP="00EF091F">
      <w:pPr>
        <w:spacing w:before="240" w:after="100"/>
      </w:pPr>
      <w:r>
        <w:rPr>
          <w:rFonts w:ascii="Arial" w:eastAsia="Arial" w:hAnsi="Arial" w:cs="Arial"/>
          <w:b/>
          <w:bCs/>
          <w:color w:val="1A1A1A"/>
        </w:rPr>
        <w:t>6.4  Note on Measurement Completeness: Contract Support Cost Indirect Funding</w:t>
      </w:r>
    </w:p>
    <w:p w14:paraId="46ECD217" w14:textId="77777777" w:rsidR="00EF091F" w:rsidRDefault="00EF091F" w:rsidP="00EF091F">
      <w:pPr>
        <w:spacing w:before="80" w:after="80" w:line="288" w:lineRule="auto"/>
        <w:ind w:firstLine="720"/>
      </w:pPr>
      <w:r>
        <w:rPr>
          <w:rFonts w:ascii="Arial" w:eastAsia="Arial" w:hAnsi="Arial" w:cs="Arial"/>
          <w:color w:val="1A1A1A"/>
        </w:rPr>
        <w:t>Federal appropriations for Contract Support Costs represent a fourth methodological limitation. CSC funds the administrative overhead costs that Tribes incur when assuming operation of IHS programs under P.L. 93-638. The downstream health care expenditure that results when Tribal employer health insurance—funded through CSC indirect costs—pays claims for covered employees is invisible to every data source used to construct Table 3. This creates an asymmetric measurement problem: the federal dollars originating in CSC are counted as federal investment on the input side, but the health care services those dollars purchase through employer insurance are not counted as federal health expenditure on the output side.</w:t>
      </w:r>
    </w:p>
    <w:p w14:paraId="06448C9C" w14:textId="77777777" w:rsidR="00EF091F" w:rsidRDefault="00EF091F" w:rsidP="00EF091F">
      <w:pPr>
        <w:spacing w:before="80" w:after="80" w:line="288" w:lineRule="auto"/>
        <w:ind w:firstLine="720"/>
      </w:pPr>
      <w:r>
        <w:rPr>
          <w:rFonts w:ascii="Arial" w:eastAsia="Arial" w:hAnsi="Arial" w:cs="Arial"/>
          <w:color w:val="1A1A1A"/>
        </w:rPr>
        <w:t xml:space="preserve">A rough structural calculation suggests a range of perhaps $85–$100 million in employer health insurance premiums funded through CSC indirect costs annually, but this figure carries enough methodological uncertainty to render it more illustrative than analytical. The directional implication is clear: Table 3 most likely understates total federal health investment for IHS-eligible individuals, and the annual funding gap estimated in this paper is therefore likely slightly overstated. Readers should not treat this as a material adjustment to the primary gap estimate; </w:t>
        <w:lastRenderedPageBreak/>
        <w:t>the CSC indirect health care channel is structurally real but too uncertain to quantify reliably from available data.</w:t>
      </w:r>
    </w:p>
    <w:p w14:paraId="0ED2DE65"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7.  Sensitivity Analysis</w:t>
      </w:r>
    </w:p>
    <w:p w14:paraId="4AAA7220" w14:textId="77777777" w:rsidR="00EF091F" w:rsidRDefault="00EF091F" w:rsidP="00EF091F">
      <w:pPr>
        <w:spacing w:before="80" w:after="80" w:line="288" w:lineRule="auto"/>
        <w:ind w:firstLine="720"/>
      </w:pPr>
      <w:r>
        <w:rPr>
          <w:rFonts w:ascii="Arial" w:eastAsia="Arial" w:hAnsi="Arial" w:cs="Arial"/>
          <w:color w:val="1A1A1A"/>
        </w:rPr>
        <w:t>Table 5 presents five scenarios spanning the range of defensible analytical choices.</w:t>
      </w:r>
      <w:ins w:id="286" w:author="Claude" w:date="2026-04-24T00:00:00Z">
        <w:r>
          <w:rPr>
            <w:rFonts w:ascii="Arial" w:eastAsia="Arial" w:hAnsi="Arial" w:cs="Arial"/>
            <w:color w:val="1A1A1A"/>
          </w:rPr>
          <w:t xml:space="preserve"> No reasonable combination of population, benchmark, or offset assumptions eliminates the funding gap; the result is structurally robust.</w:t>
        </w:r>
      </w:ins>
    </w:p>
    <w:p w14:paraId="07E920A0" w14:textId="77777777" w:rsidR="00EF091F" w:rsidRDefault="00EF091F" w:rsidP="00EF091F">
      <w:pPr>
        <w:spacing w:before="120"/>
      </w:pPr>
    </w:p>
    <w:p w14:paraId="15955C4A" w14:textId="77777777" w:rsidR="00EF091F" w:rsidRDefault="00EF091F" w:rsidP="00EF091F">
      <w:pPr>
        <w:spacing w:after="100"/>
      </w:pPr>
      <w:r>
        <w:rPr>
          <w:rFonts w:ascii="Arial" w:eastAsia="Arial" w:hAnsi="Arial" w:cs="Arial"/>
          <w:b/>
          <w:bCs/>
          <w:color w:val="1A7A6E"/>
        </w:rPr>
        <w:t>Table 5.  Sensitivity Analysis: Full-Need and Gap Estimates Across Key Assumptions</w:t>
      </w:r>
    </w:p>
    <w:tbl>
      <w:tblPr>
        <w:tblW w:w="9360" w:type="dxa"/>
        <w:tblCellMar>
          <w:left w:w="10" w:type="dxa"/>
          <w:right w:w="10" w:type="dxa"/>
        </w:tblCellMar>
        <w:tblLook w:val="04A0" w:firstRow="1" w:lastRow="0" w:firstColumn="1" w:lastColumn="0" w:noHBand="0" w:noVBand="1"/>
      </w:tblPr>
      <w:tblGrid>
        <w:gridCol w:w="2400"/>
        <w:gridCol w:w="1800"/>
        <w:gridCol w:w="2160"/>
        <w:gridCol w:w="1600"/>
        <w:gridCol w:w="1400"/>
      </w:tblGrid>
      <w:tr w:rsidR="00EF091F" w14:paraId="5B59DA8F" w14:textId="77777777" w:rsidTr="009A0DF6">
        <w:tc>
          <w:tcPr>
            <w:tcW w:w="2400" w:type="dxa"/>
            <w:shd w:val="clear" w:color="auto" w:fill="E6F2F0"/>
            <w:tcMar>
              <w:top w:w="80" w:type="dxa"/>
              <w:left w:w="120" w:type="dxa"/>
              <w:bottom w:w="80" w:type="dxa"/>
              <w:right w:w="120" w:type="dxa"/>
            </w:tcMar>
            <w:vAlign w:val="center"/>
          </w:tcPr>
          <w:p w14:paraId="1E024546" w14:textId="77777777" w:rsidR="00EF091F" w:rsidRDefault="00EF091F" w:rsidP="009A0DF6">
            <w:r>
              <w:rPr>
                <w:rFonts w:ascii="Arial" w:eastAsia="Arial" w:hAnsi="Arial" w:cs="Arial"/>
                <w:b/>
                <w:bCs/>
                <w:color w:val="1A7A6E"/>
              </w:rPr>
              <w:t>Scenario</w:t>
            </w:r>
          </w:p>
        </w:tc>
        <w:tc>
          <w:tcPr>
            <w:tcW w:w="1800" w:type="dxa"/>
            <w:shd w:val="clear" w:color="auto" w:fill="E6F2F0"/>
            <w:tcMar>
              <w:top w:w="80" w:type="dxa"/>
              <w:left w:w="120" w:type="dxa"/>
              <w:bottom w:w="80" w:type="dxa"/>
              <w:right w:w="120" w:type="dxa"/>
            </w:tcMar>
            <w:vAlign w:val="center"/>
          </w:tcPr>
          <w:p w14:paraId="58283F5B" w14:textId="77777777" w:rsidR="00EF091F" w:rsidRDefault="00EF091F" w:rsidP="009A0DF6">
            <w:r>
              <w:rPr>
                <w:rFonts w:ascii="Arial" w:eastAsia="Arial" w:hAnsi="Arial" w:cs="Arial"/>
                <w:b/>
                <w:bCs/>
                <w:color w:val="1A7A6E"/>
              </w:rPr>
              <w:t>Population</w:t>
            </w:r>
          </w:p>
        </w:tc>
        <w:tc>
          <w:tcPr>
            <w:tcW w:w="2160" w:type="dxa"/>
            <w:shd w:val="clear" w:color="auto" w:fill="E6F2F0"/>
            <w:tcMar>
              <w:top w:w="80" w:type="dxa"/>
              <w:left w:w="120" w:type="dxa"/>
              <w:bottom w:w="80" w:type="dxa"/>
              <w:right w:w="120" w:type="dxa"/>
            </w:tcMar>
            <w:vAlign w:val="center"/>
          </w:tcPr>
          <w:p w14:paraId="1B13775A" w14:textId="77777777" w:rsidR="00EF091F" w:rsidRDefault="00EF091F" w:rsidP="009A0DF6">
            <w:r>
              <w:rPr>
                <w:rFonts w:ascii="Arial" w:eastAsia="Arial" w:hAnsi="Arial" w:cs="Arial"/>
                <w:b/>
                <w:bCs/>
                <w:color w:val="1A7A6E"/>
              </w:rPr>
              <w:t>NHE Benchmark</w:t>
            </w:r>
          </w:p>
        </w:tc>
        <w:tc>
          <w:tcPr>
            <w:tcW w:w="1600" w:type="dxa"/>
            <w:shd w:val="clear" w:color="auto" w:fill="E6F2F0"/>
            <w:tcMar>
              <w:top w:w="80" w:type="dxa"/>
              <w:left w:w="120" w:type="dxa"/>
              <w:bottom w:w="80" w:type="dxa"/>
              <w:right w:w="120" w:type="dxa"/>
            </w:tcMar>
            <w:vAlign w:val="center"/>
          </w:tcPr>
          <w:p w14:paraId="54D683BF" w14:textId="77777777" w:rsidR="00EF091F" w:rsidRDefault="00EF091F" w:rsidP="009A0DF6">
            <w:r>
              <w:rPr>
                <w:rFonts w:ascii="Arial" w:eastAsia="Arial" w:hAnsi="Arial" w:cs="Arial"/>
                <w:b/>
                <w:bCs/>
                <w:color w:val="1A7A6E"/>
              </w:rPr>
              <w:t>Full Need</w:t>
            </w:r>
          </w:p>
        </w:tc>
        <w:tc>
          <w:tcPr>
            <w:tcW w:w="1400" w:type="dxa"/>
            <w:shd w:val="clear" w:color="auto" w:fill="E6F2F0"/>
            <w:tcMar>
              <w:top w:w="80" w:type="dxa"/>
              <w:left w:w="120" w:type="dxa"/>
              <w:bottom w:w="80" w:type="dxa"/>
              <w:right w:w="120" w:type="dxa"/>
            </w:tcMar>
            <w:vAlign w:val="center"/>
          </w:tcPr>
          <w:p w14:paraId="44891E3D" w14:textId="77777777" w:rsidR="00EF091F" w:rsidRDefault="00EF091F" w:rsidP="009A0DF6">
            <w:r>
              <w:rPr>
                <w:rFonts w:ascii="Arial" w:eastAsia="Arial" w:hAnsi="Arial" w:cs="Arial"/>
                <w:b/>
                <w:bCs/>
                <w:color w:val="1A7A6E"/>
              </w:rPr>
              <w:t>Gap (after offsets)</w:t>
            </w:r>
          </w:p>
        </w:tc>
      </w:tr>
      <w:tr w:rsidR="00EF091F" w14:paraId="00A3B8CA" w14:textId="77777777" w:rsidTr="009A0DF6">
        <w:tc>
          <w:tcPr>
            <w:tcW w:w="2400" w:type="dxa"/>
            <w:shd w:val="clear" w:color="auto" w:fill="FFFFFF"/>
            <w:tcMar>
              <w:top w:w="80" w:type="dxa"/>
              <w:left w:w="120" w:type="dxa"/>
              <w:bottom w:w="80" w:type="dxa"/>
              <w:right w:w="120" w:type="dxa"/>
            </w:tcMar>
            <w:vAlign w:val="center"/>
          </w:tcPr>
          <w:p w14:paraId="212275F8" w14:textId="77777777" w:rsidR="00EF091F" w:rsidRDefault="00EF091F" w:rsidP="009A0DF6">
            <w:r>
              <w:rPr>
                <w:rFonts w:ascii="Arial" w:eastAsia="Arial" w:hAnsi="Arial" w:cs="Arial"/>
                <w:color w:val="1A1A1A"/>
              </w:rPr>
              <w:t>NIHB (2021 brief)</w:t>
            </w:r>
          </w:p>
        </w:tc>
        <w:tc>
          <w:tcPr>
            <w:tcW w:w="1800" w:type="dxa"/>
            <w:shd w:val="clear" w:color="auto" w:fill="FFFFFF"/>
            <w:tcMar>
              <w:top w:w="80" w:type="dxa"/>
              <w:left w:w="120" w:type="dxa"/>
              <w:bottom w:w="80" w:type="dxa"/>
              <w:right w:w="120" w:type="dxa"/>
            </w:tcMar>
            <w:vAlign w:val="center"/>
          </w:tcPr>
          <w:p w14:paraId="421472A7" w14:textId="77777777" w:rsidR="00EF091F" w:rsidRDefault="00EF091F" w:rsidP="009A0DF6">
            <w:r>
              <w:rPr>
                <w:rFonts w:ascii="Arial" w:eastAsia="Arial" w:hAnsi="Arial" w:cs="Arial"/>
                <w:color w:val="1A1A1A"/>
              </w:rPr>
              <w:t>2.6M service pop.</w:t>
            </w:r>
          </w:p>
        </w:tc>
        <w:tc>
          <w:tcPr>
            <w:tcW w:w="2160" w:type="dxa"/>
            <w:shd w:val="clear" w:color="auto" w:fill="FFFFFF"/>
            <w:tcMar>
              <w:top w:w="80" w:type="dxa"/>
              <w:left w:w="120" w:type="dxa"/>
              <w:bottom w:w="80" w:type="dxa"/>
              <w:right w:w="120" w:type="dxa"/>
            </w:tcMar>
            <w:vAlign w:val="center"/>
          </w:tcPr>
          <w:p w14:paraId="257F360E" w14:textId="77777777" w:rsidR="00EF091F" w:rsidRDefault="00EF091F" w:rsidP="009A0DF6">
            <w:r>
              <w:rPr>
                <w:rFonts w:ascii="Arial" w:eastAsia="Arial" w:hAnsi="Arial" w:cs="Arial"/>
                <w:color w:val="1A1A1A"/>
              </w:rPr>
              <w:t>$11,172 (2018/19)</w:t>
            </w:r>
          </w:p>
        </w:tc>
        <w:tc>
          <w:tcPr>
            <w:tcW w:w="1600" w:type="dxa"/>
            <w:shd w:val="clear" w:color="auto" w:fill="FFFFFF"/>
            <w:tcMar>
              <w:top w:w="80" w:type="dxa"/>
              <w:left w:w="120" w:type="dxa"/>
              <w:bottom w:w="80" w:type="dxa"/>
              <w:right w:w="120" w:type="dxa"/>
            </w:tcMar>
            <w:vAlign w:val="center"/>
          </w:tcPr>
          <w:p w14:paraId="1C497235" w14:textId="77777777" w:rsidR="00EF091F" w:rsidRDefault="00EF091F" w:rsidP="009A0DF6">
            <w:r>
              <w:rPr>
                <w:rFonts w:ascii="Arial" w:eastAsia="Arial" w:hAnsi="Arial" w:cs="Arial"/>
                <w:color w:val="1A1A1A"/>
              </w:rPr>
              <w:t>$29.1B</w:t>
            </w:r>
          </w:p>
        </w:tc>
        <w:tc>
          <w:tcPr>
            <w:tcW w:w="1400" w:type="dxa"/>
            <w:shd w:val="clear" w:color="auto" w:fill="FFFFFF"/>
            <w:tcMar>
              <w:top w:w="80" w:type="dxa"/>
              <w:left w:w="120" w:type="dxa"/>
              <w:bottom w:w="80" w:type="dxa"/>
              <w:right w:w="120" w:type="dxa"/>
            </w:tcMar>
            <w:vAlign w:val="center"/>
          </w:tcPr>
          <w:p w14:paraId="48AF1ACB" w14:textId="77777777" w:rsidR="00EF091F" w:rsidRDefault="00EF091F" w:rsidP="009A0DF6">
            <w:r>
              <w:rPr>
                <w:rFonts w:ascii="Arial" w:eastAsia="Arial" w:hAnsi="Arial" w:cs="Arial"/>
                <w:color w:val="1A1A1A"/>
              </w:rPr>
              <w:t>~$9.5B</w:t>
            </w:r>
          </w:p>
        </w:tc>
      </w:tr>
      <w:tr w:rsidR="00EF091F" w14:paraId="179C66BA" w14:textId="77777777" w:rsidTr="009A0DF6">
        <w:tc>
          <w:tcPr>
            <w:tcW w:w="2400" w:type="dxa"/>
            <w:shd w:val="clear" w:color="auto" w:fill="F4FAF9"/>
            <w:tcMar>
              <w:top w:w="80" w:type="dxa"/>
              <w:left w:w="120" w:type="dxa"/>
              <w:bottom w:w="80" w:type="dxa"/>
              <w:right w:w="120" w:type="dxa"/>
            </w:tcMar>
            <w:vAlign w:val="center"/>
          </w:tcPr>
          <w:p w14:paraId="23F4C519" w14:textId="77777777" w:rsidR="00EF091F" w:rsidRDefault="00EF091F" w:rsidP="009A0DF6">
            <w:r>
              <w:rPr>
                <w:rFonts w:ascii="Arial" w:eastAsia="Arial" w:hAnsi="Arial" w:cs="Arial"/>
                <w:color w:val="1A1A1A"/>
              </w:rPr>
              <w:t>2022 NHE baseline</w:t>
            </w:r>
          </w:p>
        </w:tc>
        <w:tc>
          <w:tcPr>
            <w:tcW w:w="1800" w:type="dxa"/>
            <w:shd w:val="clear" w:color="auto" w:fill="F4FAF9"/>
            <w:tcMar>
              <w:top w:w="80" w:type="dxa"/>
              <w:left w:w="120" w:type="dxa"/>
              <w:bottom w:w="80" w:type="dxa"/>
              <w:right w:w="120" w:type="dxa"/>
            </w:tcMar>
            <w:vAlign w:val="center"/>
          </w:tcPr>
          <w:p w14:paraId="003A0DE7" w14:textId="77777777" w:rsidR="00EF091F" w:rsidRDefault="00EF091F" w:rsidP="009A0DF6">
            <w:r>
              <w:rPr>
                <w:rFonts w:ascii="Arial" w:eastAsia="Arial" w:hAnsi="Arial" w:cs="Arial"/>
                <w:color w:val="1A1A1A"/>
              </w:rPr>
              <w:t>2.6M service pop.</w:t>
            </w:r>
          </w:p>
        </w:tc>
        <w:tc>
          <w:tcPr>
            <w:tcW w:w="2160" w:type="dxa"/>
            <w:shd w:val="clear" w:color="auto" w:fill="F4FAF9"/>
            <w:tcMar>
              <w:top w:w="80" w:type="dxa"/>
              <w:left w:w="120" w:type="dxa"/>
              <w:bottom w:w="80" w:type="dxa"/>
              <w:right w:w="120" w:type="dxa"/>
            </w:tcMar>
            <w:vAlign w:val="center"/>
          </w:tcPr>
          <w:p w14:paraId="4E341046" w14:textId="77777777" w:rsidR="00EF091F" w:rsidRDefault="00EF091F" w:rsidP="009A0DF6">
            <w:r>
              <w:rPr>
                <w:rFonts w:ascii="Arial" w:eastAsia="Arial" w:hAnsi="Arial" w:cs="Arial"/>
                <w:color w:val="1A1A1A"/>
              </w:rPr>
              <w:t>$13,493 (2022)</w:t>
            </w:r>
          </w:p>
        </w:tc>
        <w:tc>
          <w:tcPr>
            <w:tcW w:w="1600" w:type="dxa"/>
            <w:shd w:val="clear" w:color="auto" w:fill="F4FAF9"/>
            <w:tcMar>
              <w:top w:w="80" w:type="dxa"/>
              <w:left w:w="120" w:type="dxa"/>
              <w:bottom w:w="80" w:type="dxa"/>
              <w:right w:w="120" w:type="dxa"/>
            </w:tcMar>
            <w:vAlign w:val="center"/>
          </w:tcPr>
          <w:p w14:paraId="3E613C37" w14:textId="77777777" w:rsidR="00EF091F" w:rsidRDefault="00EF091F" w:rsidP="009A0DF6">
            <w:r>
              <w:rPr>
                <w:rFonts w:ascii="Arial" w:eastAsia="Arial" w:hAnsi="Arial" w:cs="Arial"/>
                <w:color w:val="1A1A1A"/>
              </w:rPr>
              <w:t>$35.1B</w:t>
            </w:r>
          </w:p>
        </w:tc>
        <w:tc>
          <w:tcPr>
            <w:tcW w:w="1400" w:type="dxa"/>
            <w:shd w:val="clear" w:color="auto" w:fill="F4FAF9"/>
            <w:tcMar>
              <w:top w:w="80" w:type="dxa"/>
              <w:left w:w="120" w:type="dxa"/>
              <w:bottom w:w="80" w:type="dxa"/>
              <w:right w:w="120" w:type="dxa"/>
            </w:tcMar>
            <w:vAlign w:val="center"/>
          </w:tcPr>
          <w:p w14:paraId="334FCDF1" w14:textId="77777777" w:rsidR="00EF091F" w:rsidRDefault="00EF091F" w:rsidP="009A0DF6">
            <w:r>
              <w:rPr>
                <w:rFonts w:ascii="Arial" w:eastAsia="Arial" w:hAnsi="Arial" w:cs="Arial"/>
                <w:color w:val="1A1A1A"/>
              </w:rPr>
              <w:t>~$15.4B</w:t>
            </w:r>
          </w:p>
        </w:tc>
      </w:tr>
      <w:tr w:rsidR="00EF091F" w14:paraId="23EA6E17" w14:textId="77777777" w:rsidTr="009A0DF6">
        <w:tc>
          <w:tcPr>
            <w:tcW w:w="2400" w:type="dxa"/>
            <w:shd w:val="clear" w:color="auto" w:fill="FFFFFF"/>
            <w:tcMar>
              <w:top w:w="80" w:type="dxa"/>
              <w:left w:w="120" w:type="dxa"/>
              <w:bottom w:w="80" w:type="dxa"/>
              <w:right w:w="120" w:type="dxa"/>
            </w:tcMar>
            <w:vAlign w:val="center"/>
          </w:tcPr>
          <w:p w14:paraId="661DAEAE" w14:textId="77777777" w:rsidR="00EF091F" w:rsidRDefault="00EF091F" w:rsidP="009A0DF6">
            <w:r>
              <w:rPr>
                <w:rFonts w:ascii="Arial" w:eastAsia="Arial" w:hAnsi="Arial" w:cs="Arial"/>
                <w:color w:val="1A1A1A"/>
              </w:rPr>
              <w:t>2023 NHE (primary)</w:t>
            </w:r>
          </w:p>
        </w:tc>
        <w:tc>
          <w:tcPr>
            <w:tcW w:w="1800" w:type="dxa"/>
            <w:shd w:val="clear" w:color="auto" w:fill="FFFFFF"/>
            <w:tcMar>
              <w:top w:w="80" w:type="dxa"/>
              <w:left w:w="120" w:type="dxa"/>
              <w:bottom w:w="80" w:type="dxa"/>
              <w:right w:w="120" w:type="dxa"/>
            </w:tcMar>
            <w:vAlign w:val="center"/>
          </w:tcPr>
          <w:p w14:paraId="1BC3437F" w14:textId="77777777" w:rsidR="00EF091F" w:rsidRDefault="00EF091F" w:rsidP="009A0DF6">
            <w:r>
              <w:rPr>
                <w:rFonts w:ascii="Arial" w:eastAsia="Arial" w:hAnsi="Arial" w:cs="Arial"/>
                <w:color w:val="1A1A1A"/>
              </w:rPr>
              <w:t>2.6M service pop.</w:t>
            </w:r>
          </w:p>
        </w:tc>
        <w:tc>
          <w:tcPr>
            <w:tcW w:w="2160" w:type="dxa"/>
            <w:shd w:val="clear" w:color="auto" w:fill="FFFFFF"/>
            <w:tcMar>
              <w:top w:w="80" w:type="dxa"/>
              <w:left w:w="120" w:type="dxa"/>
              <w:bottom w:w="80" w:type="dxa"/>
              <w:right w:w="120" w:type="dxa"/>
            </w:tcMar>
            <w:vAlign w:val="center"/>
          </w:tcPr>
          <w:p w14:paraId="2D012366" w14:textId="77777777" w:rsidR="00EF091F" w:rsidRDefault="00EF091F" w:rsidP="009A0DF6">
            <w:r>
              <w:rPr>
                <w:rFonts w:ascii="Arial" w:eastAsia="Arial" w:hAnsi="Arial" w:cs="Arial"/>
                <w:color w:val="1A1A1A"/>
              </w:rPr>
              <w:t>~$14,500 (2023 est.)</w:t>
            </w:r>
          </w:p>
        </w:tc>
        <w:tc>
          <w:tcPr>
            <w:tcW w:w="1600" w:type="dxa"/>
            <w:shd w:val="clear" w:color="auto" w:fill="FFFFFF"/>
            <w:tcMar>
              <w:top w:w="80" w:type="dxa"/>
              <w:left w:w="120" w:type="dxa"/>
              <w:bottom w:w="80" w:type="dxa"/>
              <w:right w:w="120" w:type="dxa"/>
            </w:tcMar>
            <w:vAlign w:val="center"/>
          </w:tcPr>
          <w:p w14:paraId="1FB7C5BE" w14:textId="77777777" w:rsidR="00EF091F" w:rsidRDefault="00EF091F" w:rsidP="009A0DF6">
            <w:r>
              <w:rPr>
                <w:rFonts w:ascii="Arial" w:eastAsia="Arial" w:hAnsi="Arial" w:cs="Arial"/>
                <w:color w:val="1A1A1A"/>
              </w:rPr>
              <w:t>~$37.7B</w:t>
            </w:r>
          </w:p>
        </w:tc>
        <w:tc>
          <w:tcPr>
            <w:tcW w:w="1400" w:type="dxa"/>
            <w:shd w:val="clear" w:color="auto" w:fill="FFFFFF"/>
            <w:tcMar>
              <w:top w:w="80" w:type="dxa"/>
              <w:left w:w="120" w:type="dxa"/>
              <w:bottom w:w="80" w:type="dxa"/>
              <w:right w:w="120" w:type="dxa"/>
            </w:tcMar>
            <w:vAlign w:val="center"/>
          </w:tcPr>
          <w:p w14:paraId="6829BAA6" w14:textId="77777777" w:rsidR="00EF091F" w:rsidRDefault="00EF091F" w:rsidP="009A0DF6">
            <w:r>
              <w:rPr>
                <w:rFonts w:ascii="Arial" w:eastAsia="Arial" w:hAnsi="Arial" w:cs="Arial"/>
                <w:color w:val="1A1A1A"/>
              </w:rPr>
              <w:t>~$17.8B</w:t>
            </w:r>
          </w:p>
        </w:tc>
      </w:tr>
      <w:tr w:rsidR="00EF091F" w14:paraId="62838DD4" w14:textId="77777777" w:rsidTr="009A0DF6">
        <w:tc>
          <w:tcPr>
            <w:tcW w:w="2400" w:type="dxa"/>
            <w:shd w:val="clear" w:color="auto" w:fill="F4FAF9"/>
            <w:tcMar>
              <w:top w:w="80" w:type="dxa"/>
              <w:left w:w="120" w:type="dxa"/>
              <w:bottom w:w="80" w:type="dxa"/>
              <w:right w:w="120" w:type="dxa"/>
            </w:tcMar>
            <w:vAlign w:val="center"/>
          </w:tcPr>
          <w:p w14:paraId="738E1E87" w14:textId="77777777" w:rsidR="00EF091F" w:rsidRDefault="00EF091F" w:rsidP="009A0DF6">
            <w:r>
              <w:rPr>
                <w:rFonts w:ascii="Arial" w:eastAsia="Arial" w:hAnsi="Arial" w:cs="Arial"/>
                <w:color w:val="1A1A1A"/>
              </w:rPr>
              <w:t>Active user denominator</w:t>
            </w:r>
          </w:p>
        </w:tc>
        <w:tc>
          <w:tcPr>
            <w:tcW w:w="1800" w:type="dxa"/>
            <w:shd w:val="clear" w:color="auto" w:fill="F4FAF9"/>
            <w:tcMar>
              <w:top w:w="80" w:type="dxa"/>
              <w:left w:w="120" w:type="dxa"/>
              <w:bottom w:w="80" w:type="dxa"/>
              <w:right w:w="120" w:type="dxa"/>
            </w:tcMar>
            <w:vAlign w:val="center"/>
          </w:tcPr>
          <w:p w14:paraId="2E360765" w14:textId="77777777" w:rsidR="00EF091F" w:rsidRDefault="00EF091F" w:rsidP="009A0DF6">
            <w:r>
              <w:rPr>
                <w:rFonts w:ascii="Arial" w:eastAsia="Arial" w:hAnsi="Arial" w:cs="Arial"/>
                <w:color w:val="1A1A1A"/>
              </w:rPr>
              <w:t>2.1M active users</w:t>
            </w:r>
          </w:p>
        </w:tc>
        <w:tc>
          <w:tcPr>
            <w:tcW w:w="2160" w:type="dxa"/>
            <w:shd w:val="clear" w:color="auto" w:fill="F4FAF9"/>
            <w:tcMar>
              <w:top w:w="80" w:type="dxa"/>
              <w:left w:w="120" w:type="dxa"/>
              <w:bottom w:w="80" w:type="dxa"/>
              <w:right w:w="120" w:type="dxa"/>
            </w:tcMar>
            <w:vAlign w:val="center"/>
          </w:tcPr>
          <w:p w14:paraId="69C68C2C" w14:textId="77777777" w:rsidR="00EF091F" w:rsidRDefault="00EF091F" w:rsidP="009A0DF6">
            <w:r>
              <w:rPr>
                <w:rFonts w:ascii="Arial" w:eastAsia="Arial" w:hAnsi="Arial" w:cs="Arial"/>
                <w:color w:val="1A1A1A"/>
              </w:rPr>
              <w:t>~$14,500 (2023 est.)</w:t>
            </w:r>
          </w:p>
        </w:tc>
        <w:tc>
          <w:tcPr>
            <w:tcW w:w="1600" w:type="dxa"/>
            <w:shd w:val="clear" w:color="auto" w:fill="F4FAF9"/>
            <w:tcMar>
              <w:top w:w="80" w:type="dxa"/>
              <w:left w:w="120" w:type="dxa"/>
              <w:bottom w:w="80" w:type="dxa"/>
              <w:right w:w="120" w:type="dxa"/>
            </w:tcMar>
            <w:vAlign w:val="center"/>
          </w:tcPr>
          <w:p w14:paraId="00FC7610" w14:textId="77777777" w:rsidR="00EF091F" w:rsidRDefault="00EF091F" w:rsidP="009A0DF6">
            <w:r>
              <w:rPr>
                <w:rFonts w:ascii="Arial" w:eastAsia="Arial" w:hAnsi="Arial" w:cs="Arial"/>
                <w:color w:val="1A1A1A"/>
              </w:rPr>
              <w:t>~$30.5B</w:t>
            </w:r>
          </w:p>
        </w:tc>
        <w:tc>
          <w:tcPr>
            <w:tcW w:w="1400" w:type="dxa"/>
            <w:shd w:val="clear" w:color="auto" w:fill="F4FAF9"/>
            <w:tcMar>
              <w:top w:w="80" w:type="dxa"/>
              <w:left w:w="120" w:type="dxa"/>
              <w:bottom w:w="80" w:type="dxa"/>
              <w:right w:w="120" w:type="dxa"/>
            </w:tcMar>
            <w:vAlign w:val="center"/>
          </w:tcPr>
          <w:p w14:paraId="704A03E0" w14:textId="77777777" w:rsidR="00EF091F" w:rsidRDefault="00EF091F" w:rsidP="009A0DF6">
            <w:r>
              <w:rPr>
                <w:rFonts w:ascii="Arial" w:eastAsia="Arial" w:hAnsi="Arial" w:cs="Arial"/>
                <w:color w:val="1A1A1A"/>
              </w:rPr>
              <w:t>~$10.9B</w:t>
            </w:r>
          </w:p>
        </w:tc>
      </w:tr>
      <w:tr w:rsidR="00EF091F" w14:paraId="321F0727" w14:textId="77777777" w:rsidTr="009A0DF6">
        <w:tc>
          <w:tcPr>
            <w:tcW w:w="2400" w:type="dxa"/>
            <w:shd w:val="clear" w:color="auto" w:fill="FFFFFF"/>
            <w:tcMar>
              <w:top w:w="80" w:type="dxa"/>
              <w:left w:w="120" w:type="dxa"/>
              <w:bottom w:w="80" w:type="dxa"/>
              <w:right w:w="120" w:type="dxa"/>
            </w:tcMar>
            <w:vAlign w:val="center"/>
          </w:tcPr>
          <w:p w14:paraId="6BE4E125" w14:textId="77777777" w:rsidR="00EF091F" w:rsidRDefault="00EF091F" w:rsidP="009A0DF6">
            <w:r>
              <w:rPr>
                <w:rFonts w:ascii="Arial" w:eastAsia="Arial" w:hAnsi="Arial" w:cs="Arial"/>
                <w:color w:val="1A1A1A"/>
              </w:rPr>
              <w:t>Elevated need adjustment (+20%)</w:t>
            </w:r>
          </w:p>
        </w:tc>
        <w:tc>
          <w:tcPr>
            <w:tcW w:w="1800" w:type="dxa"/>
            <w:shd w:val="clear" w:color="auto" w:fill="FFFFFF"/>
            <w:tcMar>
              <w:top w:w="80" w:type="dxa"/>
              <w:left w:w="120" w:type="dxa"/>
              <w:bottom w:w="80" w:type="dxa"/>
              <w:right w:w="120" w:type="dxa"/>
            </w:tcMar>
            <w:vAlign w:val="center"/>
          </w:tcPr>
          <w:p w14:paraId="469E2E32" w14:textId="77777777" w:rsidR="00EF091F" w:rsidRDefault="00EF091F" w:rsidP="009A0DF6">
            <w:r>
              <w:rPr>
                <w:rFonts w:ascii="Arial" w:eastAsia="Arial" w:hAnsi="Arial" w:cs="Arial"/>
                <w:color w:val="1A1A1A"/>
              </w:rPr>
              <w:t>2.6M service pop.</w:t>
            </w:r>
          </w:p>
        </w:tc>
        <w:tc>
          <w:tcPr>
            <w:tcW w:w="2160" w:type="dxa"/>
            <w:shd w:val="clear" w:color="auto" w:fill="FFFFFF"/>
            <w:tcMar>
              <w:top w:w="80" w:type="dxa"/>
              <w:left w:w="120" w:type="dxa"/>
              <w:bottom w:w="80" w:type="dxa"/>
              <w:right w:w="120" w:type="dxa"/>
            </w:tcMar>
            <w:vAlign w:val="center"/>
          </w:tcPr>
          <w:p w14:paraId="3D5F0144" w14:textId="77777777" w:rsidR="00EF091F" w:rsidRDefault="00EF091F" w:rsidP="009A0DF6">
            <w:r>
              <w:rPr>
                <w:rFonts w:ascii="Arial" w:eastAsia="Arial" w:hAnsi="Arial" w:cs="Arial"/>
                <w:color w:val="1A1A1A"/>
              </w:rPr>
              <w:t>$17,400 (NHE +20%)</w:t>
            </w:r>
          </w:p>
        </w:tc>
        <w:tc>
          <w:tcPr>
            <w:tcW w:w="1600" w:type="dxa"/>
            <w:shd w:val="clear" w:color="auto" w:fill="FFFFFF"/>
            <w:tcMar>
              <w:top w:w="80" w:type="dxa"/>
              <w:left w:w="120" w:type="dxa"/>
              <w:bottom w:w="80" w:type="dxa"/>
              <w:right w:w="120" w:type="dxa"/>
            </w:tcMar>
            <w:vAlign w:val="center"/>
          </w:tcPr>
          <w:p w14:paraId="00C06406" w14:textId="77777777" w:rsidR="00EF091F" w:rsidRDefault="00EF091F" w:rsidP="009A0DF6">
            <w:r>
              <w:rPr>
                <w:rFonts w:ascii="Arial" w:eastAsia="Arial" w:hAnsi="Arial" w:cs="Arial"/>
                <w:color w:val="1A1A1A"/>
              </w:rPr>
              <w:t>~$45.2B</w:t>
            </w:r>
          </w:p>
        </w:tc>
        <w:tc>
          <w:tcPr>
            <w:tcW w:w="1400" w:type="dxa"/>
            <w:shd w:val="clear" w:color="auto" w:fill="FFFFFF"/>
            <w:tcMar>
              <w:top w:w="80" w:type="dxa"/>
              <w:left w:w="120" w:type="dxa"/>
              <w:bottom w:w="80" w:type="dxa"/>
              <w:right w:w="120" w:type="dxa"/>
            </w:tcMar>
            <w:vAlign w:val="center"/>
          </w:tcPr>
          <w:p w14:paraId="6FC9F73E" w14:textId="77777777" w:rsidR="00EF091F" w:rsidRDefault="00EF091F" w:rsidP="009A0DF6">
            <w:r>
              <w:rPr>
                <w:rFonts w:ascii="Arial" w:eastAsia="Arial" w:hAnsi="Arial" w:cs="Arial"/>
                <w:color w:val="1A1A1A"/>
              </w:rPr>
              <w:t>~$25.6B</w:t>
            </w:r>
          </w:p>
        </w:tc>
      </w:tr>
    </w:tbl>
    <w:p w14:paraId="6B622B52" w14:textId="77777777" w:rsidR="00EF091F" w:rsidRDefault="00EF091F" w:rsidP="00EF091F">
      <w:pPr>
        <w:spacing w:before="80"/>
      </w:pPr>
    </w:p>
    <w:p w14:paraId="3024E5EC" w14:textId="77777777" w:rsidR="00EF091F" w:rsidRDefault="00EF091F" w:rsidP="00EF091F">
      <w:pPr>
        <w:spacing w:after="120"/>
        <w:ind w:left="360"/>
      </w:pPr>
      <w:r>
        <w:rPr>
          <w:rFonts w:ascii="Arial" w:eastAsia="Arial" w:hAnsi="Arial" w:cs="Arial"/>
          <w:b/>
          <w:bCs/>
          <w:color w:val="1A1A1A"/>
        </w:rPr>
        <w:t xml:space="preserve">Note: </w:t>
      </w:r>
      <w:r>
        <w:rPr>
          <w:rFonts w:ascii="Arial" w:eastAsia="Arial" w:hAnsi="Arial" w:cs="Arial"/>
          <w:i/>
          <w:iCs/>
          <w:color w:val="1A1A1A"/>
        </w:rPr>
        <w:t>Gap figures are net of current federal investment (~$19.6B midpoint). Elevated need scenario applies a 20% premium above NHE to reflect documented AI/AN disease burden. Offsets held constant across scenarios.</w:t>
      </w:r>
    </w:p>
    <w:p w14:paraId="12954F40" w14:textId="77777777" w:rsidR="00EF091F" w:rsidRDefault="00EF091F" w:rsidP="00EF091F">
      <w:pPr>
        <w:pBdr>
          <w:bottom w:val="single" w:sz="8" w:space="4" w:color="8B6914"/>
        </w:pBdr>
        <w:spacing w:before="360" w:after="160"/>
      </w:pPr>
      <w:ins w:id="287" w:author="Claude" w:date="2026-04-24T00:00:00Z">
        <w:r>
          <w:rPr>
            <w:rFonts w:ascii="Arial" w:eastAsia="Arial" w:hAnsi="Arial" w:cs="Arial"/>
            <w:b/>
            <w:bCs/>
            <w:color w:val="1A7A6E"/>
            <w:sz w:val="26"/>
            <w:szCs w:val="26"/>
          </w:rPr>
          <w:t>7A.  Why This Estimate Is Credible</w:t>
        </w:r>
      </w:ins>
    </w:p>
    <w:p w14:paraId="050E0CCA" w14:textId="77777777" w:rsidR="00EF091F" w:rsidRDefault="00EF091F" w:rsidP="00EF091F">
      <w:pPr>
        <w:spacing w:before="80" w:after="80" w:line="288" w:lineRule="auto"/>
        <w:ind w:firstLine="720"/>
      </w:pPr>
      <w:ins w:id="288" w:author="Claude" w:date="2026-04-24T00:00:00Z">
        <w:r>
          <w:rPr>
            <w:rFonts w:ascii="Arial" w:eastAsia="Arial" w:hAnsi="Arial" w:cs="Arial"/>
            <w:color w:val="1A1A1A"/>
          </w:rPr>
          <w:t>A technically rigorous reviewer will ask whether the gap estimate is an analytical artifact — a product of contestable assumptions rather than a reflection of structural reality. The following features of this analysis address that challenge directly.</w:t>
        </w:r>
      </w:ins>
    </w:p>
    <w:p w14:paraId="070D6040" w14:textId="77777777" w:rsidR="00EF091F" w:rsidRDefault="00EF091F" w:rsidP="00EF091F">
      <w:pPr>
        <w:spacing w:before="80" w:after="80" w:line="288" w:lineRule="auto"/>
        <w:ind w:left="720" w:hanging="360"/>
      </w:pPr>
      <w:ins w:id="289" w:author="Claude" w:date="2026-04-24T00:00:00Z">
        <w:r>
          <w:rPr>
            <w:rFonts w:ascii="Arial" w:eastAsia="Arial" w:hAnsi="Arial" w:cs="Arial"/>
            <w:b/>
            <w:color w:val="1A1A1A"/>
          </w:rPr>
          <w:t xml:space="preserve">Anchored in observed spending. </w:t>
        </w:r>
        <w:r>
          <w:rPr>
            <w:rFonts w:ascii="Arial" w:eastAsia="Arial" w:hAnsi="Arial" w:cs="Arial"/>
            <w:color w:val="1A1A1A"/>
          </w:rPr>
          <w:t>The primary estimate begins with actual federal expenditure data (~$19.6B), not a constructed need figure. The gap emerges from comparing observed spending to a national benchmark — it is not assumed in the model’s inputs.</w:t>
        </w:r>
      </w:ins>
    </w:p>
    <w:p w14:paraId="273239F0" w14:textId="77777777" w:rsidR="00EF091F" w:rsidRDefault="00EF091F" w:rsidP="00EF091F">
      <w:pPr>
        <w:spacing w:before="80" w:after="80" w:line="288" w:lineRule="auto"/>
        <w:ind w:left="720" w:hanging="360"/>
      </w:pPr>
      <w:ins w:id="290" w:author="Claude" w:date="2026-04-24T00:00:00Z">
        <w:r>
          <w:rPr>
            <w:rFonts w:ascii="Arial" w:eastAsia="Arial" w:hAnsi="Arial" w:cs="Arial"/>
            <w:b/>
            <w:color w:val="1A1A1A"/>
          </w:rPr>
          <w:t xml:space="preserve">Uses a standard, widely-recognized benchmark. </w:t>
        </w:r>
        <w:r>
          <w:rPr>
            <w:rFonts w:ascii="Arial" w:eastAsia="Arial" w:hAnsi="Arial" w:cs="Arial"/>
            <w:color w:val="1A1A1A"/>
          </w:rPr>
          <w:t>The NHE per-capita rate is published by CMS, used in prior NIHB analyses, and familiar to OMB, CBO, and Congressional staff. Its use is transparent and reproducible.</w:t>
        </w:r>
      </w:ins>
    </w:p>
    <w:p w14:paraId="4CE578FD" w14:textId="77777777" w:rsidR="00EF091F" w:rsidRDefault="00EF091F" w:rsidP="00EF091F">
      <w:pPr>
        <w:spacing w:before="80" w:after="80" w:line="288" w:lineRule="auto"/>
        <w:ind w:left="720" w:hanging="360"/>
      </w:pPr>
      <w:ins w:id="291" w:author="Claude" w:date="2026-04-24T00:00:00Z">
        <w:r>
          <w:rPr>
            <w:rFonts w:ascii="Arial" w:eastAsia="Arial" w:hAnsi="Arial" w:cs="Arial"/>
            <w:b/>
            <w:color w:val="1A1A1A"/>
          </w:rPr>
          <w:lastRenderedPageBreak/>
          <w:t xml:space="preserve">Produces a bounded range, not a point estimate. </w:t>
        </w:r>
        <w:r>
          <w:rPr>
            <w:rFonts w:ascii="Arial" w:eastAsia="Arial" w:hAnsi="Arial" w:cs="Arial"/>
            <w:color w:val="1A1A1A"/>
          </w:rPr>
          <w:t>Table 5 spans $29–$45B in full-need estimates across five scenarios. The gap persists under every scenario. Presenting a range is analytically stronger than a single figure: it demonstrates that the conclusion does not depend on the most favorable assumptions.</w:t>
        </w:r>
      </w:ins>
    </w:p>
    <w:p w14:paraId="1A5F62B8" w14:textId="77777777" w:rsidR="00EF091F" w:rsidRDefault="00EF091F" w:rsidP="00EF091F">
      <w:pPr>
        <w:spacing w:before="80" w:after="80" w:line="288" w:lineRule="auto"/>
        <w:ind w:left="720" w:hanging="360"/>
      </w:pPr>
      <w:ins w:id="292" w:author="Claude" w:date="2026-04-24T00:00:00Z">
        <w:r>
          <w:rPr>
            <w:rFonts w:ascii="Arial" w:eastAsia="Arial" w:hAnsi="Arial" w:cs="Arial"/>
            <w:b/>
            <w:color w:val="1A1A1A"/>
          </w:rPr>
          <w:t xml:space="preserve">Conservative by design. </w:t>
        </w:r>
        <w:r>
          <w:rPr>
            <w:rFonts w:ascii="Arial" w:eastAsia="Arial" w:hAnsi="Arial" w:cs="Arial"/>
            <w:color w:val="1A1A1A"/>
          </w:rPr>
          <w:t>The primary estimate uses unadjusted NHE rather than the disease-burden-adjusted ceiling. It does not add Tribal own-source expenditures to the gap. It does not fully account for the utilization artifact (Section 6.1). On every dimension where a judgment call was required, this analysis chose the more conservative direction. The primary estimate is therefore more likely to understate true need than overstate it.</w:t>
        </w:r>
      </w:ins>
    </w:p>
    <w:p w14:paraId="585AFA65" w14:textId="77777777" w:rsidR="00EF091F" w:rsidRDefault="00EF091F" w:rsidP="00EF091F">
      <w:pPr>
        <w:spacing w:before="80" w:after="80" w:line="288" w:lineRule="auto"/>
        <w:ind w:left="720" w:hanging="360"/>
      </w:pPr>
      <w:ins w:id="293" w:author="Claude" w:date="2026-04-24T00:00:00Z">
        <w:r>
          <w:rPr>
            <w:rFonts w:ascii="Arial" w:eastAsia="Arial" w:hAnsi="Arial" w:cs="Arial"/>
            <w:b/>
            <w:color w:val="1A1A1A"/>
          </w:rPr>
          <w:t xml:space="preserve">Likely understates total need. </w:t>
        </w:r>
        <w:r>
          <w:rPr>
            <w:rFonts w:ascii="Arial" w:eastAsia="Arial" w:hAnsi="Arial" w:cs="Arial"/>
            <w:color w:val="1A1A1A"/>
          </w:rPr>
          <w:t>The utilization artifact (Section 6.1), the non-enrolled descendant population, the urban AI/AN population outside IHS-access boundaries, and the Tribal own-source phenomenon all point in the same direction: the $17.8–$18.0B estimate is a floor, not a ceiling. This is a known, named bias — and it runs against, not for, the paper’s policy conclusion.</w:t>
        </w:r>
      </w:ins>
    </w:p>
    <w:p w14:paraId="3544CE75"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8.  The Uninsured Concentration Problem</w:t>
      </w:r>
    </w:p>
    <w:p w14:paraId="2BB12935" w14:textId="77777777" w:rsidR="00EF091F" w:rsidRDefault="00EF091F" w:rsidP="00EF091F">
      <w:pPr>
        <w:spacing w:before="80" w:after="80" w:line="288" w:lineRule="auto"/>
        <w:ind w:firstLine="720"/>
      </w:pPr>
      <w:ins w:id="294" w:author="Claude" w:date="2026-04-24T00:00:00Z">
        <w:r>
          <w:rPr>
            <w:rFonts w:ascii="Arial" w:eastAsia="Arial" w:hAnsi="Arial" w:cs="Arial"/>
            <w:color w:val="1A1A1A"/>
          </w:rPr>
          <w:t>The funding gap is structurally concentrated in the uninsured population, whose care is financed almost entirely through discretionary IHS appropriations and the Purchased/Referred Care program. This concentration is not incidental; it explains why the gap exists, why PRC rationing occurs, and why Medicaid expansion did not resolve the IHS appropriations shortfall. Approximately 778,000 individuals — roughly 30% of the 2.6M IHS service population and 51% of the IHS-access population — have no CMS coverage. For this population, every dollar of underfunding translates directly into denied or deferred care: when PRC funds are exhausted, referrals for specialty care, hospitalization, and services outside IHS’s direct-care capacity are denied.</w:t>
        </w:r>
      </w:ins>
    </w:p>
    <w:p w14:paraId="4686B3C4" w14:textId="77777777" w:rsidR="00EF091F" w:rsidRDefault="00EF091F" w:rsidP="00EF091F">
      <w:pPr>
        <w:spacing w:before="240" w:after="100"/>
      </w:pPr>
      <w:r>
        <w:rPr>
          <w:rFonts w:ascii="Arial" w:eastAsia="Arial" w:hAnsi="Arial" w:cs="Arial"/>
          <w:b/>
          <w:bCs/>
          <w:color w:val="1A1A1A"/>
        </w:rPr>
        <w:t>8.1  Tribal Own-Source Expenditures: An Unmeasured Cost of Federal Underfunding</w:t>
      </w:r>
    </w:p>
    <w:p w14:paraId="38AB340E" w14:textId="77777777" w:rsidR="00EF091F" w:rsidRDefault="00EF091F" w:rsidP="00EF091F">
      <w:pPr>
        <w:spacing w:before="80" w:after="80" w:line="288" w:lineRule="auto"/>
        <w:ind w:firstLine="720"/>
      </w:pPr>
      <w:r>
        <w:rPr>
          <w:rFonts w:ascii="Arial" w:eastAsia="Arial" w:hAnsi="Arial" w:cs="Arial"/>
          <w:color w:val="1A1A1A"/>
        </w:rPr>
        <w:t>Tribes are employers. Because IHS cannot provide comprehensive coverage for the working-age population, Tribes acting as employers must purchase commercial health insurance for their employees. This is not a voluntary benefit decision; it is a structural consequence of IHS underfunding. The funding source for these premiums is Tribal own-source revenue: gaming proceeds, enterprise income, land-use fees, and federal contract and compact dollars. Every dollar spent on employee health insurance premiums is a dollar not available for housing, education, language preservation, economic development, or other exercises of Tribal sovereignty.</w:t>
      </w:r>
    </w:p>
    <w:p w14:paraId="1AF8CC5D" w14:textId="77777777" w:rsidR="00EF091F" w:rsidRDefault="00EF091F" w:rsidP="00EF091F">
      <w:pPr>
        <w:spacing w:before="80" w:after="80" w:line="288" w:lineRule="auto"/>
        <w:ind w:firstLine="720"/>
      </w:pPr>
      <w:r>
        <w:rPr>
          <w:rFonts w:ascii="Arial" w:eastAsia="Arial" w:hAnsi="Arial" w:cs="Arial"/>
          <w:color w:val="1A1A1A"/>
        </w:rPr>
        <w:t xml:space="preserve">Federal underfunding of IHS thus imposes a direct and recurring fiscal cost on Tribal governments that does not appear in any federal budget document, any CMS data system, or any published estimate of the IHS funding gap. The Table 4 gap therefore understates the true cost of IHS underfunding to Tribal governments, even if it accurately describes the federal investment shortfall. Tribal own-source spending on employee health care is not a legitimate offset against the federal trust obligation. A rough order-of-magnitude estimate illustrates the </w:t>
        <w:lastRenderedPageBreak/>
        <w:t xml:space="preserve">scale: approximately 240 Tribes operate health programs under P.L. 93-638 compacts or contracts. Tribal workforces across these programs—inclusive of health, administrative, and enterprise employees—likely total 150,000 to 250,000 covered workers. At a conservative employer premium contribution of $8,000–$12,000 per covered employee annually (consistent with 2023 KFF Employer Health Benefits Survey benchmarks), aggregate Tribal own-source health insurance expenditures are on the order of $1.2–$3.0 billion annually. </w:t>
      </w:r>
      <w:ins w:id="295" w:author="Claude" w:date="2026-04-24T00:00:00Z">
        <w:r>
          <w:rPr>
            <w:rFonts w:ascii="Arial" w:eastAsia="Arial" w:hAnsi="Arial" w:cs="Arial"/>
            <w:color w:val="1A1A1A"/>
          </w:rPr>
          <w:t>This broad estimate has two methodological limitations that likely cause it to overstate the trust-responsibility-relevant component. First, Tribal workforces include substantial numbers of non-AI/AN employees — particularly in gaming enterprises, hotels, and other Tribal businesses — for whom employer-paid premiums carry no trust responsibility implications. Second, Contract Support Costs reimburse administrative overhead for P.L. 93-638 health and government programs specifically; enterprise employees are funded from gaming and enterprise revenue, not CSC, and conflating the two overstates the CSC-adjacent workforce. Limiting attention to AI/AN employees of Tribal government and health programs — the population most directly relevant to the trust responsibility — and applying a conservative AI/AN workforce share of approximately 50%, the trust-responsibility-relevant own-source expenditure is on the order of $400–$900 million annually. This adjusted range is a conservative floor: it excludes non-AI/AN employees and enterprise-funded workforces, and it is still structurally rough and not directly verifiable from published sources. Its order of magnitude — hundreds of millions, not billions — remains material and warrants recognition in any comprehensive accounting of the true cost of federal underfunding. The broader $1.2–$3.0B figure remains illustrative of total Tribal employer health expenditure but should not be cited as the trust-responsibility gap without this adjustment.</w:t>
        </w:r>
      </w:ins>
    </w:p>
    <w:p w14:paraId="55C4C601"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9.  Toward a Policy Response</w:t>
      </w:r>
    </w:p>
    <w:p w14:paraId="78ECF35F" w14:textId="77777777" w:rsidR="00EF091F" w:rsidRDefault="00EF091F" w:rsidP="00EF091F">
      <w:pPr>
        <w:spacing w:before="80" w:after="80" w:line="288" w:lineRule="auto"/>
        <w:ind w:firstLine="720"/>
      </w:pPr>
      <w:r>
        <w:rPr>
          <w:rFonts w:ascii="Arial" w:eastAsia="Arial" w:hAnsi="Arial" w:cs="Arial"/>
          <w:color w:val="1A1A1A"/>
        </w:rPr>
        <w:t>The analysis supports several policy conclusions. First, the scale of the funding gap—approximately $17.9 billion annually—is not closeable through incremental appropriations increases. Annual IHS appropriations grew by roughly $5 billion over thirteen years (FY 2010 to FY 2023); closing the $17.9 billion remaining gap at that rate would take several decades while the NHE benchmark continues to rise. Second, the NIHB glide path (50% annual increases for three years, then 25% for three years, then 5.5% indefinitely) is analytically justified as a minimum pace of change consistent with closing the gap within a policy-relevant timeframe. Table 6 below applies the NIHB glide path to the FY 2023 IHS appropriations base and compares the resulting funding trajectory against the full-need benchmark. Third, the mandatory funding framing—converting IHS from a discretionary appropriation to an entitlement-structured program—addresses a structural problem that incremental appropriations cannot solve. Fourth, the infrastructure investment required must be treated as a separate, parallel investment track. Fifth, Tribal sovereignty requires that Tribes ultimately define the scope and structure of “full-spectrum” services in their communities.</w:t>
      </w:r>
    </w:p>
    <w:p w14:paraId="354169A4" w14:textId="77777777" w:rsidR="00EF091F" w:rsidRDefault="00EF091F" w:rsidP="00EF091F">
      <w:pPr>
        <w:spacing w:before="240" w:after="80"/>
      </w:pPr>
      <w:r>
        <w:rPr>
          <w:rFonts w:ascii="Arial" w:eastAsia="Arial" w:hAnsi="Arial" w:cs="Arial"/>
          <w:b/>
          <w:bCs/>
          <w:color w:val="1A1A1A"/>
        </w:rPr>
        <w:t>Table 6.  NIHB Glide Path Applied to IHS Appropriations (FY 2023 Base = $8.6B)</w:t>
      </w:r>
    </w:p>
    <w:tbl>
      <w:tblPr>
        <w:tblW w:w="9360" w:type="dxa"/>
        <w:tblCellMar>
          <w:left w:w="10" w:type="dxa"/>
          <w:right w:w="10" w:type="dxa"/>
        </w:tblCellMar>
        <w:tblLook w:val="0000" w:firstRow="0" w:lastRow="0" w:firstColumn="0" w:lastColumn="0" w:noHBand="0" w:noVBand="0"/>
      </w:tblPr>
      <w:tblGrid>
        <w:gridCol w:w="1200"/>
        <w:gridCol w:w="1800"/>
        <w:gridCol w:w="1800"/>
        <w:gridCol w:w="2280"/>
        <w:gridCol w:w="2280"/>
      </w:tblGrid>
      <w:tr w:rsidR="00EF091F" w14:paraId="42C80C2A" w14:textId="77777777" w:rsidTr="009A0DF6">
        <w:trPr>
          <w:trHeight w:val="400"/>
        </w:trPr>
        <w:tc>
          <w:tcPr>
            <w:tcW w:w="1200" w:type="dxa"/>
            <w:shd w:val="clear" w:color="auto" w:fill="1A7A6E"/>
            <w:tcMar>
              <w:top w:w="80" w:type="dxa"/>
              <w:left w:w="120" w:type="dxa"/>
              <w:bottom w:w="80" w:type="dxa"/>
              <w:right w:w="120" w:type="dxa"/>
            </w:tcMar>
          </w:tcPr>
          <w:p w14:paraId="297E823C" w14:textId="77777777" w:rsidR="00EF091F" w:rsidRDefault="00EF091F" w:rsidP="009A0DF6">
            <w:pPr>
              <w:jc w:val="center"/>
            </w:pPr>
            <w:r>
              <w:rPr>
                <w:rFonts w:ascii="Arial" w:hAnsi="Arial"/>
                <w:b/>
                <w:color w:val="FFFFFF"/>
                <w:sz w:val="18"/>
                <w:szCs w:val="18"/>
              </w:rPr>
              <w:lastRenderedPageBreak/>
              <w:t>Year</w:t>
            </w:r>
          </w:p>
        </w:tc>
        <w:tc>
          <w:tcPr>
            <w:tcW w:w="1800" w:type="dxa"/>
            <w:shd w:val="clear" w:color="auto" w:fill="1A7A6E"/>
            <w:tcMar>
              <w:top w:w="80" w:type="dxa"/>
              <w:left w:w="120" w:type="dxa"/>
              <w:bottom w:w="80" w:type="dxa"/>
              <w:right w:w="120" w:type="dxa"/>
            </w:tcMar>
          </w:tcPr>
          <w:p w14:paraId="75570079" w14:textId="77777777" w:rsidR="00EF091F" w:rsidRDefault="00EF091F" w:rsidP="009A0DF6">
            <w:pPr>
              <w:jc w:val="center"/>
            </w:pPr>
            <w:r>
              <w:rPr>
                <w:rFonts w:ascii="Arial" w:hAnsi="Arial"/>
                <w:b/>
                <w:color w:val="FFFFFF"/>
                <w:sz w:val="18"/>
                <w:szCs w:val="18"/>
              </w:rPr>
              <w:t>Increase Rate</w:t>
            </w:r>
          </w:p>
        </w:tc>
        <w:tc>
          <w:tcPr>
            <w:tcW w:w="1800" w:type="dxa"/>
            <w:shd w:val="clear" w:color="auto" w:fill="1A7A6E"/>
            <w:tcMar>
              <w:top w:w="80" w:type="dxa"/>
              <w:left w:w="120" w:type="dxa"/>
              <w:bottom w:w="80" w:type="dxa"/>
              <w:right w:w="120" w:type="dxa"/>
            </w:tcMar>
          </w:tcPr>
          <w:p w14:paraId="25BA2981" w14:textId="77777777" w:rsidR="00EF091F" w:rsidRDefault="00EF091F" w:rsidP="009A0DF6">
            <w:pPr>
              <w:jc w:val="center"/>
            </w:pPr>
            <w:r>
              <w:rPr>
                <w:rFonts w:ascii="Arial" w:hAnsi="Arial"/>
                <w:b/>
                <w:color w:val="FFFFFF"/>
                <w:sz w:val="18"/>
                <w:szCs w:val="18"/>
              </w:rPr>
              <w:t>IHS Appropriation</w:t>
            </w:r>
          </w:p>
        </w:tc>
        <w:tc>
          <w:tcPr>
            <w:tcW w:w="2280" w:type="dxa"/>
            <w:shd w:val="clear" w:color="auto" w:fill="1A7A6E"/>
            <w:tcMar>
              <w:top w:w="80" w:type="dxa"/>
              <w:left w:w="120" w:type="dxa"/>
              <w:bottom w:w="80" w:type="dxa"/>
              <w:right w:w="120" w:type="dxa"/>
            </w:tcMar>
          </w:tcPr>
          <w:p w14:paraId="71D703F7" w14:textId="77777777" w:rsidR="00EF091F" w:rsidRDefault="00EF091F" w:rsidP="009A0DF6">
            <w:pPr>
              <w:jc w:val="center"/>
            </w:pPr>
            <w:r>
              <w:rPr>
                <w:rFonts w:ascii="Arial" w:hAnsi="Arial"/>
                <w:b/>
                <w:color w:val="FFFFFF"/>
                <w:sz w:val="18"/>
                <w:szCs w:val="18"/>
              </w:rPr>
              <w:t>Total Federal Investment (est.)</w:t>
            </w:r>
          </w:p>
        </w:tc>
        <w:tc>
          <w:tcPr>
            <w:tcW w:w="2280" w:type="dxa"/>
            <w:shd w:val="clear" w:color="auto" w:fill="1A7A6E"/>
            <w:tcMar>
              <w:top w:w="80" w:type="dxa"/>
              <w:left w:w="120" w:type="dxa"/>
              <w:bottom w:w="80" w:type="dxa"/>
              <w:right w:w="120" w:type="dxa"/>
            </w:tcMar>
          </w:tcPr>
          <w:p w14:paraId="60C00D38" w14:textId="77777777" w:rsidR="00EF091F" w:rsidRDefault="00EF091F" w:rsidP="009A0DF6">
            <w:pPr>
              <w:jc w:val="center"/>
            </w:pPr>
            <w:r>
              <w:rPr>
                <w:rFonts w:ascii="Arial" w:hAnsi="Arial"/>
                <w:b/>
                <w:color w:val="FFFFFF"/>
                <w:sz w:val="18"/>
                <w:szCs w:val="18"/>
              </w:rPr>
              <w:t>vs. Full-Need Benchmark (~$37.7B)</w:t>
            </w:r>
          </w:p>
        </w:tc>
      </w:tr>
      <w:tr w:rsidR="00EF091F" w14:paraId="284D8716" w14:textId="77777777" w:rsidTr="009A0DF6">
        <w:tc>
          <w:tcPr>
            <w:tcW w:w="1200" w:type="dxa"/>
            <w:shd w:val="clear" w:color="auto" w:fill="D5EDE9"/>
            <w:tcMar>
              <w:top w:w="80" w:type="dxa"/>
              <w:left w:w="120" w:type="dxa"/>
              <w:bottom w:w="80" w:type="dxa"/>
              <w:right w:w="120" w:type="dxa"/>
            </w:tcMar>
          </w:tcPr>
          <w:p w14:paraId="0F87738A" w14:textId="77777777" w:rsidR="00EF091F" w:rsidRDefault="00EF091F" w:rsidP="009A0DF6">
            <w:pPr>
              <w:jc w:val="center"/>
            </w:pPr>
            <w:r>
              <w:rPr>
                <w:rFonts w:ascii="Arial" w:hAnsi="Arial"/>
                <w:sz w:val="18"/>
                <w:szCs w:val="18"/>
              </w:rPr>
              <w:t>FY 2023</w:t>
            </w:r>
          </w:p>
        </w:tc>
        <w:tc>
          <w:tcPr>
            <w:tcW w:w="1800" w:type="dxa"/>
            <w:shd w:val="clear" w:color="auto" w:fill="D5EDE9"/>
            <w:tcMar>
              <w:top w:w="80" w:type="dxa"/>
              <w:left w:w="120" w:type="dxa"/>
              <w:bottom w:w="80" w:type="dxa"/>
              <w:right w:w="120" w:type="dxa"/>
            </w:tcMar>
          </w:tcPr>
          <w:p w14:paraId="5A682529" w14:textId="77777777" w:rsidR="00EF091F" w:rsidRDefault="00EF091F" w:rsidP="009A0DF6">
            <w:pPr>
              <w:jc w:val="center"/>
            </w:pPr>
            <w:r>
              <w:rPr>
                <w:rFonts w:ascii="Arial" w:hAnsi="Arial"/>
                <w:sz w:val="18"/>
                <w:szCs w:val="18"/>
              </w:rPr>
              <w:t>Base year</w:t>
            </w:r>
          </w:p>
        </w:tc>
        <w:tc>
          <w:tcPr>
            <w:tcW w:w="1800" w:type="dxa"/>
            <w:shd w:val="clear" w:color="auto" w:fill="D5EDE9"/>
            <w:tcMar>
              <w:top w:w="80" w:type="dxa"/>
              <w:left w:w="120" w:type="dxa"/>
              <w:bottom w:w="80" w:type="dxa"/>
              <w:right w:w="120" w:type="dxa"/>
            </w:tcMar>
          </w:tcPr>
          <w:p w14:paraId="6866804A" w14:textId="77777777" w:rsidR="00EF091F" w:rsidRDefault="00EF091F" w:rsidP="009A0DF6">
            <w:pPr>
              <w:jc w:val="center"/>
            </w:pPr>
            <w:r>
              <w:rPr>
                <w:rFonts w:ascii="Arial" w:hAnsi="Arial"/>
                <w:sz w:val="18"/>
                <w:szCs w:val="18"/>
              </w:rPr>
              <w:t>$8.6B</w:t>
            </w:r>
          </w:p>
        </w:tc>
        <w:tc>
          <w:tcPr>
            <w:tcW w:w="2280" w:type="dxa"/>
            <w:shd w:val="clear" w:color="auto" w:fill="D5EDE9"/>
            <w:tcMar>
              <w:top w:w="80" w:type="dxa"/>
              <w:left w:w="120" w:type="dxa"/>
              <w:bottom w:w="80" w:type="dxa"/>
              <w:right w:w="120" w:type="dxa"/>
            </w:tcMar>
          </w:tcPr>
          <w:p w14:paraId="3F549463" w14:textId="77777777" w:rsidR="00EF091F" w:rsidRDefault="00EF091F" w:rsidP="009A0DF6">
            <w:pPr>
              <w:jc w:val="center"/>
            </w:pPr>
            <w:r>
              <w:rPr>
                <w:rFonts w:ascii="Arial" w:hAnsi="Arial"/>
                <w:sz w:val="18"/>
                <w:szCs w:val="18"/>
              </w:rPr>
              <w:t>~$19.6B</w:t>
            </w:r>
          </w:p>
        </w:tc>
        <w:tc>
          <w:tcPr>
            <w:tcW w:w="2280" w:type="dxa"/>
            <w:shd w:val="clear" w:color="auto" w:fill="D5EDE9"/>
            <w:tcMar>
              <w:top w:w="80" w:type="dxa"/>
              <w:left w:w="120" w:type="dxa"/>
              <w:bottom w:w="80" w:type="dxa"/>
              <w:right w:w="120" w:type="dxa"/>
            </w:tcMar>
          </w:tcPr>
          <w:p w14:paraId="2ACD7D52" w14:textId="77777777" w:rsidR="00EF091F" w:rsidRDefault="00EF091F" w:rsidP="009A0DF6">
            <w:pPr>
              <w:jc w:val="center"/>
            </w:pPr>
            <w:r>
              <w:rPr>
                <w:rFonts w:ascii="Arial" w:hAnsi="Arial"/>
                <w:sz w:val="18"/>
                <w:szCs w:val="18"/>
              </w:rPr>
              <w:t>52% of benchmark</w:t>
            </w:r>
          </w:p>
        </w:tc>
      </w:tr>
      <w:tr w:rsidR="00EF091F" w14:paraId="654E0889" w14:textId="77777777" w:rsidTr="009A0DF6">
        <w:tc>
          <w:tcPr>
            <w:tcW w:w="1200" w:type="dxa"/>
            <w:tcMar>
              <w:top w:w="80" w:type="dxa"/>
              <w:left w:w="120" w:type="dxa"/>
              <w:bottom w:w="80" w:type="dxa"/>
              <w:right w:w="120" w:type="dxa"/>
            </w:tcMar>
          </w:tcPr>
          <w:p w14:paraId="414417BB" w14:textId="77777777" w:rsidR="00EF091F" w:rsidRDefault="00EF091F" w:rsidP="009A0DF6">
            <w:pPr>
              <w:jc w:val="center"/>
            </w:pPr>
            <w:r>
              <w:rPr>
                <w:rFonts w:ascii="Arial" w:hAnsi="Arial"/>
                <w:sz w:val="18"/>
                <w:szCs w:val="18"/>
              </w:rPr>
              <w:t>Y+1</w:t>
            </w:r>
          </w:p>
        </w:tc>
        <w:tc>
          <w:tcPr>
            <w:tcW w:w="1800" w:type="dxa"/>
            <w:tcMar>
              <w:top w:w="80" w:type="dxa"/>
              <w:left w:w="120" w:type="dxa"/>
              <w:bottom w:w="80" w:type="dxa"/>
              <w:right w:w="120" w:type="dxa"/>
            </w:tcMar>
          </w:tcPr>
          <w:p w14:paraId="6C4F385F" w14:textId="77777777" w:rsidR="00EF091F" w:rsidRDefault="00EF091F" w:rsidP="009A0DF6">
            <w:pPr>
              <w:jc w:val="center"/>
            </w:pPr>
            <w:r>
              <w:rPr>
                <w:rFonts w:ascii="Arial" w:hAnsi="Arial"/>
                <w:sz w:val="18"/>
                <w:szCs w:val="18"/>
              </w:rPr>
              <w:t>+50%</w:t>
            </w:r>
          </w:p>
        </w:tc>
        <w:tc>
          <w:tcPr>
            <w:tcW w:w="1800" w:type="dxa"/>
            <w:tcMar>
              <w:top w:w="80" w:type="dxa"/>
              <w:left w:w="120" w:type="dxa"/>
              <w:bottom w:w="80" w:type="dxa"/>
              <w:right w:w="120" w:type="dxa"/>
            </w:tcMar>
          </w:tcPr>
          <w:p w14:paraId="363293BE" w14:textId="77777777" w:rsidR="00EF091F" w:rsidRDefault="00EF091F" w:rsidP="009A0DF6">
            <w:pPr>
              <w:jc w:val="center"/>
            </w:pPr>
            <w:r>
              <w:rPr>
                <w:rFonts w:ascii="Arial" w:hAnsi="Arial"/>
                <w:sz w:val="18"/>
                <w:szCs w:val="18"/>
              </w:rPr>
              <w:t>$12.9B</w:t>
            </w:r>
          </w:p>
        </w:tc>
        <w:tc>
          <w:tcPr>
            <w:tcW w:w="2280" w:type="dxa"/>
            <w:tcMar>
              <w:top w:w="80" w:type="dxa"/>
              <w:left w:w="120" w:type="dxa"/>
              <w:bottom w:w="80" w:type="dxa"/>
              <w:right w:w="120" w:type="dxa"/>
            </w:tcMar>
          </w:tcPr>
          <w:p w14:paraId="4D5AA3D5" w14:textId="77777777" w:rsidR="00EF091F" w:rsidRDefault="00EF091F" w:rsidP="009A0DF6">
            <w:pPr>
              <w:jc w:val="center"/>
            </w:pPr>
            <w:r>
              <w:rPr>
                <w:rFonts w:ascii="Arial" w:hAnsi="Arial"/>
                <w:sz w:val="18"/>
                <w:szCs w:val="18"/>
              </w:rPr>
              <w:t>~$23.9B</w:t>
            </w:r>
          </w:p>
        </w:tc>
        <w:tc>
          <w:tcPr>
            <w:tcW w:w="2280" w:type="dxa"/>
            <w:tcMar>
              <w:top w:w="80" w:type="dxa"/>
              <w:left w:w="120" w:type="dxa"/>
              <w:bottom w:w="80" w:type="dxa"/>
              <w:right w:w="120" w:type="dxa"/>
            </w:tcMar>
          </w:tcPr>
          <w:p w14:paraId="294C0AFB" w14:textId="77777777" w:rsidR="00EF091F" w:rsidRDefault="00EF091F" w:rsidP="009A0DF6">
            <w:pPr>
              <w:jc w:val="center"/>
            </w:pPr>
            <w:r>
              <w:rPr>
                <w:rFonts w:ascii="Arial" w:hAnsi="Arial"/>
                <w:sz w:val="18"/>
                <w:szCs w:val="18"/>
              </w:rPr>
              <w:t>63% of benchmark</w:t>
            </w:r>
          </w:p>
        </w:tc>
      </w:tr>
      <w:tr w:rsidR="00EF091F" w14:paraId="0A5D880F" w14:textId="77777777" w:rsidTr="009A0DF6">
        <w:tc>
          <w:tcPr>
            <w:tcW w:w="1200" w:type="dxa"/>
            <w:shd w:val="clear" w:color="auto" w:fill="F5F5F5"/>
            <w:tcMar>
              <w:top w:w="80" w:type="dxa"/>
              <w:left w:w="120" w:type="dxa"/>
              <w:bottom w:w="80" w:type="dxa"/>
              <w:right w:w="120" w:type="dxa"/>
            </w:tcMar>
          </w:tcPr>
          <w:p w14:paraId="7DAA694D" w14:textId="77777777" w:rsidR="00EF091F" w:rsidRDefault="00EF091F" w:rsidP="009A0DF6">
            <w:pPr>
              <w:jc w:val="center"/>
            </w:pPr>
            <w:r>
              <w:rPr>
                <w:rFonts w:ascii="Arial" w:hAnsi="Arial"/>
                <w:sz w:val="18"/>
                <w:szCs w:val="18"/>
              </w:rPr>
              <w:t>Y+2</w:t>
            </w:r>
          </w:p>
        </w:tc>
        <w:tc>
          <w:tcPr>
            <w:tcW w:w="1800" w:type="dxa"/>
            <w:shd w:val="clear" w:color="auto" w:fill="F5F5F5"/>
            <w:tcMar>
              <w:top w:w="80" w:type="dxa"/>
              <w:left w:w="120" w:type="dxa"/>
              <w:bottom w:w="80" w:type="dxa"/>
              <w:right w:w="120" w:type="dxa"/>
            </w:tcMar>
          </w:tcPr>
          <w:p w14:paraId="0D96A0A4" w14:textId="77777777" w:rsidR="00EF091F" w:rsidRDefault="00EF091F" w:rsidP="009A0DF6">
            <w:pPr>
              <w:jc w:val="center"/>
            </w:pPr>
            <w:r>
              <w:rPr>
                <w:rFonts w:ascii="Arial" w:hAnsi="Arial"/>
                <w:sz w:val="18"/>
                <w:szCs w:val="18"/>
              </w:rPr>
              <w:t>+50%</w:t>
            </w:r>
          </w:p>
        </w:tc>
        <w:tc>
          <w:tcPr>
            <w:tcW w:w="1800" w:type="dxa"/>
            <w:shd w:val="clear" w:color="auto" w:fill="F5F5F5"/>
            <w:tcMar>
              <w:top w:w="80" w:type="dxa"/>
              <w:left w:w="120" w:type="dxa"/>
              <w:bottom w:w="80" w:type="dxa"/>
              <w:right w:w="120" w:type="dxa"/>
            </w:tcMar>
          </w:tcPr>
          <w:p w14:paraId="669D7C2E" w14:textId="77777777" w:rsidR="00EF091F" w:rsidRDefault="00EF091F" w:rsidP="009A0DF6">
            <w:pPr>
              <w:jc w:val="center"/>
            </w:pPr>
            <w:r>
              <w:rPr>
                <w:rFonts w:ascii="Arial" w:hAnsi="Arial"/>
                <w:sz w:val="18"/>
                <w:szCs w:val="18"/>
              </w:rPr>
              <w:t>$19.4B</w:t>
            </w:r>
          </w:p>
        </w:tc>
        <w:tc>
          <w:tcPr>
            <w:tcW w:w="2280" w:type="dxa"/>
            <w:shd w:val="clear" w:color="auto" w:fill="F5F5F5"/>
            <w:tcMar>
              <w:top w:w="80" w:type="dxa"/>
              <w:left w:w="120" w:type="dxa"/>
              <w:bottom w:w="80" w:type="dxa"/>
              <w:right w:w="120" w:type="dxa"/>
            </w:tcMar>
          </w:tcPr>
          <w:p w14:paraId="42B1F14A" w14:textId="77777777" w:rsidR="00EF091F" w:rsidRDefault="00EF091F" w:rsidP="009A0DF6">
            <w:pPr>
              <w:jc w:val="center"/>
            </w:pPr>
            <w:r>
              <w:rPr>
                <w:rFonts w:ascii="Arial" w:hAnsi="Arial"/>
                <w:sz w:val="18"/>
                <w:szCs w:val="18"/>
              </w:rPr>
              <w:t>~$30.4B</w:t>
            </w:r>
          </w:p>
        </w:tc>
        <w:tc>
          <w:tcPr>
            <w:tcW w:w="2280" w:type="dxa"/>
            <w:shd w:val="clear" w:color="auto" w:fill="F5F5F5"/>
            <w:tcMar>
              <w:top w:w="80" w:type="dxa"/>
              <w:left w:w="120" w:type="dxa"/>
              <w:bottom w:w="80" w:type="dxa"/>
              <w:right w:w="120" w:type="dxa"/>
            </w:tcMar>
          </w:tcPr>
          <w:p w14:paraId="3F827209" w14:textId="77777777" w:rsidR="00EF091F" w:rsidRDefault="00EF091F" w:rsidP="009A0DF6">
            <w:pPr>
              <w:jc w:val="center"/>
            </w:pPr>
            <w:r>
              <w:rPr>
                <w:rFonts w:ascii="Arial" w:hAnsi="Arial"/>
                <w:sz w:val="18"/>
                <w:szCs w:val="18"/>
              </w:rPr>
              <w:t>81% of benchmark</w:t>
            </w:r>
          </w:p>
        </w:tc>
      </w:tr>
      <w:tr w:rsidR="00EF091F" w14:paraId="14633495" w14:textId="77777777" w:rsidTr="009A0DF6">
        <w:tc>
          <w:tcPr>
            <w:tcW w:w="1200" w:type="dxa"/>
            <w:tcMar>
              <w:top w:w="80" w:type="dxa"/>
              <w:left w:w="120" w:type="dxa"/>
              <w:bottom w:w="80" w:type="dxa"/>
              <w:right w:w="120" w:type="dxa"/>
            </w:tcMar>
          </w:tcPr>
          <w:p w14:paraId="4139512F" w14:textId="77777777" w:rsidR="00EF091F" w:rsidRDefault="00EF091F" w:rsidP="009A0DF6">
            <w:pPr>
              <w:jc w:val="center"/>
            </w:pPr>
            <w:r>
              <w:rPr>
                <w:rFonts w:ascii="Arial" w:hAnsi="Arial"/>
                <w:sz w:val="18"/>
                <w:szCs w:val="18"/>
              </w:rPr>
              <w:t>Y+3</w:t>
            </w:r>
          </w:p>
        </w:tc>
        <w:tc>
          <w:tcPr>
            <w:tcW w:w="1800" w:type="dxa"/>
            <w:tcMar>
              <w:top w:w="80" w:type="dxa"/>
              <w:left w:w="120" w:type="dxa"/>
              <w:bottom w:w="80" w:type="dxa"/>
              <w:right w:w="120" w:type="dxa"/>
            </w:tcMar>
          </w:tcPr>
          <w:p w14:paraId="4EEC5895" w14:textId="77777777" w:rsidR="00EF091F" w:rsidRDefault="00EF091F" w:rsidP="009A0DF6">
            <w:pPr>
              <w:jc w:val="center"/>
            </w:pPr>
            <w:r>
              <w:rPr>
                <w:rFonts w:ascii="Arial" w:hAnsi="Arial"/>
                <w:sz w:val="18"/>
                <w:szCs w:val="18"/>
              </w:rPr>
              <w:t>+50%</w:t>
            </w:r>
          </w:p>
        </w:tc>
        <w:tc>
          <w:tcPr>
            <w:tcW w:w="1800" w:type="dxa"/>
            <w:tcMar>
              <w:top w:w="80" w:type="dxa"/>
              <w:left w:w="120" w:type="dxa"/>
              <w:bottom w:w="80" w:type="dxa"/>
              <w:right w:w="120" w:type="dxa"/>
            </w:tcMar>
          </w:tcPr>
          <w:p w14:paraId="5C0F242B" w14:textId="77777777" w:rsidR="00EF091F" w:rsidRDefault="00EF091F" w:rsidP="009A0DF6">
            <w:pPr>
              <w:jc w:val="center"/>
            </w:pPr>
            <w:r>
              <w:rPr>
                <w:rFonts w:ascii="Arial" w:hAnsi="Arial"/>
                <w:sz w:val="18"/>
                <w:szCs w:val="18"/>
              </w:rPr>
              <w:t>$29.1B</w:t>
            </w:r>
          </w:p>
        </w:tc>
        <w:tc>
          <w:tcPr>
            <w:tcW w:w="2280" w:type="dxa"/>
            <w:tcMar>
              <w:top w:w="80" w:type="dxa"/>
              <w:left w:w="120" w:type="dxa"/>
              <w:bottom w:w="80" w:type="dxa"/>
              <w:right w:w="120" w:type="dxa"/>
            </w:tcMar>
          </w:tcPr>
          <w:p w14:paraId="4BEB6FDE" w14:textId="77777777" w:rsidR="00EF091F" w:rsidRDefault="00EF091F" w:rsidP="009A0DF6">
            <w:pPr>
              <w:jc w:val="center"/>
            </w:pPr>
            <w:r>
              <w:rPr>
                <w:rFonts w:ascii="Arial" w:hAnsi="Arial"/>
                <w:sz w:val="18"/>
                <w:szCs w:val="18"/>
              </w:rPr>
              <w:t>~$40.1B</w:t>
            </w:r>
          </w:p>
        </w:tc>
        <w:tc>
          <w:tcPr>
            <w:tcW w:w="2280" w:type="dxa"/>
            <w:tcMar>
              <w:top w:w="80" w:type="dxa"/>
              <w:left w:w="120" w:type="dxa"/>
              <w:bottom w:w="80" w:type="dxa"/>
              <w:right w:w="120" w:type="dxa"/>
            </w:tcMar>
          </w:tcPr>
          <w:p w14:paraId="222F8738" w14:textId="77777777" w:rsidR="00EF091F" w:rsidRDefault="00EF091F" w:rsidP="009A0DF6">
            <w:pPr>
              <w:jc w:val="center"/>
            </w:pPr>
            <w:r>
              <w:rPr>
                <w:rFonts w:ascii="Arial" w:hAnsi="Arial"/>
                <w:b/>
                <w:color w:val="1A7A6E"/>
                <w:sz w:val="18"/>
                <w:szCs w:val="18"/>
              </w:rPr>
              <w:t>106% — gap closed</w:t>
            </w:r>
          </w:p>
        </w:tc>
      </w:tr>
      <w:tr w:rsidR="00EF091F" w14:paraId="171BF35D" w14:textId="77777777" w:rsidTr="009A0DF6">
        <w:tc>
          <w:tcPr>
            <w:tcW w:w="1200" w:type="dxa"/>
            <w:shd w:val="clear" w:color="auto" w:fill="F5F5F5"/>
            <w:tcMar>
              <w:top w:w="80" w:type="dxa"/>
              <w:left w:w="120" w:type="dxa"/>
              <w:bottom w:w="80" w:type="dxa"/>
              <w:right w:w="120" w:type="dxa"/>
            </w:tcMar>
          </w:tcPr>
          <w:p w14:paraId="3CE4E550" w14:textId="77777777" w:rsidR="00EF091F" w:rsidRDefault="00EF091F" w:rsidP="009A0DF6">
            <w:pPr>
              <w:jc w:val="center"/>
            </w:pPr>
            <w:r>
              <w:rPr>
                <w:rFonts w:ascii="Arial" w:hAnsi="Arial"/>
                <w:sz w:val="18"/>
                <w:szCs w:val="18"/>
              </w:rPr>
              <w:t>Y+4</w:t>
            </w:r>
          </w:p>
        </w:tc>
        <w:tc>
          <w:tcPr>
            <w:tcW w:w="1800" w:type="dxa"/>
            <w:shd w:val="clear" w:color="auto" w:fill="F5F5F5"/>
            <w:tcMar>
              <w:top w:w="80" w:type="dxa"/>
              <w:left w:w="120" w:type="dxa"/>
              <w:bottom w:w="80" w:type="dxa"/>
              <w:right w:w="120" w:type="dxa"/>
            </w:tcMar>
          </w:tcPr>
          <w:p w14:paraId="343DF5D8" w14:textId="77777777" w:rsidR="00EF091F" w:rsidRDefault="00EF091F" w:rsidP="009A0DF6">
            <w:pPr>
              <w:jc w:val="center"/>
            </w:pPr>
            <w:r>
              <w:rPr>
                <w:rFonts w:ascii="Arial" w:hAnsi="Arial"/>
                <w:sz w:val="18"/>
                <w:szCs w:val="18"/>
              </w:rPr>
              <w:t>+25%</w:t>
            </w:r>
          </w:p>
        </w:tc>
        <w:tc>
          <w:tcPr>
            <w:tcW w:w="1800" w:type="dxa"/>
            <w:shd w:val="clear" w:color="auto" w:fill="F5F5F5"/>
            <w:tcMar>
              <w:top w:w="80" w:type="dxa"/>
              <w:left w:w="120" w:type="dxa"/>
              <w:bottom w:w="80" w:type="dxa"/>
              <w:right w:w="120" w:type="dxa"/>
            </w:tcMar>
          </w:tcPr>
          <w:p w14:paraId="480D39C2" w14:textId="77777777" w:rsidR="00EF091F" w:rsidRDefault="00EF091F" w:rsidP="009A0DF6">
            <w:pPr>
              <w:jc w:val="center"/>
            </w:pPr>
            <w:r>
              <w:rPr>
                <w:rFonts w:ascii="Arial" w:hAnsi="Arial"/>
                <w:sz w:val="18"/>
                <w:szCs w:val="18"/>
              </w:rPr>
              <w:t>$36.4B</w:t>
            </w:r>
          </w:p>
        </w:tc>
        <w:tc>
          <w:tcPr>
            <w:tcW w:w="2280" w:type="dxa"/>
            <w:shd w:val="clear" w:color="auto" w:fill="F5F5F5"/>
            <w:tcMar>
              <w:top w:w="80" w:type="dxa"/>
              <w:left w:w="120" w:type="dxa"/>
              <w:bottom w:w="80" w:type="dxa"/>
              <w:right w:w="120" w:type="dxa"/>
            </w:tcMar>
          </w:tcPr>
          <w:p w14:paraId="3E6D9C98" w14:textId="77777777" w:rsidR="00EF091F" w:rsidRDefault="00EF091F" w:rsidP="009A0DF6">
            <w:pPr>
              <w:jc w:val="center"/>
            </w:pPr>
            <w:r>
              <w:rPr>
                <w:rFonts w:ascii="Arial" w:hAnsi="Arial"/>
                <w:sz w:val="18"/>
                <w:szCs w:val="18"/>
              </w:rPr>
              <w:t>~$47.4B</w:t>
            </w:r>
          </w:p>
        </w:tc>
        <w:tc>
          <w:tcPr>
            <w:tcW w:w="2280" w:type="dxa"/>
            <w:shd w:val="clear" w:color="auto" w:fill="F5F5F5"/>
            <w:tcMar>
              <w:top w:w="80" w:type="dxa"/>
              <w:left w:w="120" w:type="dxa"/>
              <w:bottom w:w="80" w:type="dxa"/>
              <w:right w:w="120" w:type="dxa"/>
            </w:tcMar>
          </w:tcPr>
          <w:p w14:paraId="0E1D5A40" w14:textId="77777777" w:rsidR="00EF091F" w:rsidRDefault="00EF091F" w:rsidP="009A0DF6">
            <w:pPr>
              <w:jc w:val="center"/>
            </w:pPr>
            <w:r>
              <w:rPr>
                <w:rFonts w:ascii="Arial" w:hAnsi="Arial"/>
                <w:sz w:val="18"/>
                <w:szCs w:val="18"/>
              </w:rPr>
              <w:t>126% (sustaining)</w:t>
            </w:r>
          </w:p>
        </w:tc>
      </w:tr>
    </w:tbl>
    <w:p w14:paraId="2653ED69" w14:textId="77777777" w:rsidR="00EF091F" w:rsidRDefault="00EF091F" w:rsidP="00EF091F">
      <w:pPr>
        <w:spacing w:before="80" w:after="200"/>
        <w:ind w:left="360" w:right="360"/>
      </w:pPr>
      <w:r>
        <w:rPr>
          <w:rFonts w:ascii="Arial" w:eastAsia="Arial" w:hAnsi="Arial" w:cs="Arial"/>
          <w:i/>
          <w:iCs/>
          <w:color w:val="666666"/>
          <w:sz w:val="18"/>
          <w:szCs w:val="18"/>
        </w:rPr>
        <w:t>Note: IHS appropriation column applies NIHB glide path rates to the $8.6B FY 2023 base. Total Federal Investment column adds Medicaid (~$8.5B) and Medicare (~$2.5B) held constant. Benchmark ($37.7B) does not adjust for NHE growth over the period; actual full-need will rise. Gap closure at Y+3 assumes IHS appropriations grow while CMS components remain stable—a conservative assumption that understates the impact of concurrent Medicaid enrollment growth.</w:t>
      </w:r>
    </w:p>
    <w:p w14:paraId="7CC79894"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t>10.  Summary</w:t>
      </w:r>
    </w:p>
    <w:p w14:paraId="103551E4" w14:textId="77777777" w:rsidR="00EF091F" w:rsidRDefault="00EF091F" w:rsidP="00EF091F">
      <w:pPr>
        <w:spacing w:before="80" w:after="80" w:line="288" w:lineRule="auto"/>
        <w:ind w:firstLine="720"/>
      </w:pPr>
      <w:r>
        <w:rPr>
          <w:rFonts w:ascii="Arial" w:eastAsia="Arial" w:hAnsi="Arial" w:cs="Arial"/>
          <w:color w:val="1A1A1A"/>
        </w:rPr>
        <w:t>The total annual cost of full-spectrum health care for the 2.6 million AI/ANs eligible for IHS-funded services, benchmarked to 2023 National Health Expenditure per-capita rates under NHE-parity assumptions, is estimated at approximately $37–38 billion. Current combined federal investment totals approximately $19.6 billion, covering roughly 52% of full need under this framework. The remaining annual funding gap is approximately $17.8–$18.0 billion. A separate infrastructure investment of approximately $30–$34 billion is required over a 10–15 year period.</w:t>
      </w:r>
    </w:p>
    <w:p w14:paraId="68934F7F" w14:textId="77777777" w:rsidR="00EF091F" w:rsidRDefault="00EF091F" w:rsidP="00EF091F">
      <w:pPr>
        <w:spacing w:before="80" w:after="80" w:line="288" w:lineRule="auto"/>
        <w:ind w:firstLine="720"/>
      </w:pPr>
      <w:r>
        <w:rPr>
          <w:rFonts w:ascii="Arial" w:eastAsia="Arial" w:hAnsi="Arial" w:cs="Arial"/>
          <w:color w:val="1A1A1A"/>
        </w:rPr>
        <w:t>The question this paper addresses has a defensible answer. The United States currently provides approximately 52 cents for every dollar of health care that the IHS service population would receive at national per-capita rates. Providing the remaining 48 cents—approximately $17.9 billion annually in additional services funding under the NHE-parity framework, plus $30–$34 billion in infrastructure investment over 10–15 years—represents the analytically estimated cost of honoring the federal trust responsibility in full under the assumptions of this analysis.</w:t>
      </w:r>
    </w:p>
    <w:p w14:paraId="765DB9C3" w14:textId="77777777" w:rsidR="00EF091F" w:rsidRDefault="00EF091F" w:rsidP="00EF091F">
      <w:pPr>
        <w:spacing w:before="160" w:after="80"/>
      </w:pPr>
      <w:r>
        <w:rPr>
          <w:rFonts w:ascii="Arial" w:eastAsia="Arial" w:hAnsi="Arial" w:cs="Arial"/>
          <w:b/>
          <w:bCs/>
          <w:color w:val="1A1A1A"/>
          <w:sz w:val="20"/>
          <w:szCs w:val="20"/>
        </w:rPr>
        <w:t>Note on Scope: The Urban Population</w:t>
      </w:r>
    </w:p>
    <w:p w14:paraId="04AC6CFF" w14:textId="77777777" w:rsidR="00EF091F" w:rsidRDefault="00EF091F" w:rsidP="00EF091F">
      <w:pPr>
        <w:spacing w:before="80" w:after="80" w:line="288" w:lineRule="auto"/>
        <w:ind w:firstLine="720"/>
      </w:pPr>
      <w:r>
        <w:rPr>
          <w:rFonts w:ascii="Arial" w:eastAsia="Arial" w:hAnsi="Arial" w:cs="Arial"/>
          <w:color w:val="1A1A1A"/>
        </w:rPr>
        <w:t xml:space="preserve">The full-funding estimate in this paper is anchored to the IHS-access population — enrolled Tribal citizens who use IHS direct-service or P.L. 93-638 Tribal facilities. That population represents the analytical core of the trust responsibility obligation. It does not, however, encompass the 62% of enrolled Tribal citizens who reside outside tribal homelands — a geographically heterogeneous population that includes rural border towns, small cities, and large metropolitan areas. Those in urban centers may be served by Urban Indian Organizations (UIOs) funded under Title V of the Indian Health Care Improvement Act, though UIOs do not serve the full off-homeland population. The financing structure for that population — the FMAP disparity, the OMB rate gap, the structural differences between UIOs and the other two pillars of the nominal I/T/U system — is addressed separately in forthcoming work. </w:t>
      </w:r>
    </w:p>
    <w:p w14:paraId="65DE2F8D" w14:textId="77777777" w:rsidR="00EF091F" w:rsidRDefault="00EF091F" w:rsidP="00EF091F">
      <w:pPr>
        <w:pBdr>
          <w:bottom w:val="single" w:sz="18" w:space="1" w:color="1A7A6E"/>
        </w:pBdr>
        <w:spacing w:before="320" w:after="320"/>
      </w:pPr>
    </w:p>
    <w:p w14:paraId="17D327EA" w14:textId="77777777" w:rsidR="00EF091F" w:rsidRDefault="00EF091F" w:rsidP="00EF091F">
      <w:pPr>
        <w:pBdr>
          <w:bottom w:val="single" w:sz="8" w:space="4" w:color="8B6914"/>
        </w:pBdr>
        <w:spacing w:before="360" w:after="160"/>
      </w:pPr>
      <w:r>
        <w:rPr>
          <w:rFonts w:ascii="Arial" w:eastAsia="Arial" w:hAnsi="Arial" w:cs="Arial"/>
          <w:b/>
          <w:bCs/>
          <w:color w:val="1A7A6E"/>
          <w:sz w:val="26"/>
          <w:szCs w:val="26"/>
        </w:rPr>
        <w:lastRenderedPageBreak/>
        <w:t>References</w:t>
      </w:r>
    </w:p>
    <w:p w14:paraId="1AAF00DF" w14:textId="77777777" w:rsidR="00EF091F" w:rsidRDefault="00EF091F" w:rsidP="00EF091F">
      <w:pPr>
        <w:spacing w:before="80" w:after="80"/>
        <w:ind w:left="360" w:hanging="360"/>
      </w:pPr>
      <w:r>
        <w:rPr>
          <w:rFonts w:ascii="Arial" w:eastAsia="Arial" w:hAnsi="Arial" w:cs="Arial"/>
          <w:color w:val="1A1A1A"/>
        </w:rPr>
        <w:t>Centers for Medicare and Medicaid Services. (2023). CMS–IHS data match: AI/AN Medicaid enrollment and expenditures. U.S. Department of Health and Human Services.</w:t>
      </w:r>
    </w:p>
    <w:p w14:paraId="46C11BB7" w14:textId="77777777" w:rsidR="00EF091F" w:rsidRDefault="00EF091F" w:rsidP="00EF091F">
      <w:pPr>
        <w:spacing w:before="80" w:after="80"/>
        <w:ind w:left="360" w:hanging="360"/>
      </w:pPr>
      <w:r>
        <w:rPr>
          <w:rFonts w:ascii="Arial" w:eastAsia="Arial" w:hAnsi="Arial" w:cs="Arial"/>
          <w:color w:val="1A1A1A"/>
        </w:rPr>
        <w:t>Fox, E. J. (2023). Revised analysis of AI/AN Medicaid expenditures, 1999–2023. Indian Health Financing Working Paper.</w:t>
      </w:r>
    </w:p>
    <w:p w14:paraId="795117DD" w14:textId="77777777" w:rsidR="00EF091F" w:rsidRDefault="00EF091F" w:rsidP="00EF091F">
      <w:pPr>
        <w:spacing w:before="80" w:after="80"/>
        <w:ind w:left="360" w:hanging="360"/>
      </w:pPr>
      <w:r>
        <w:rPr>
          <w:rFonts w:ascii="Arial" w:eastAsia="Arial" w:hAnsi="Arial" w:cs="Arial"/>
          <w:color w:val="1A1A1A"/>
        </w:rPr>
        <w:t>Fox, E. J. (2025). The effective FMAP subsidy. Indian Health Financing Working Paper.</w:t>
      </w:r>
    </w:p>
    <w:p w14:paraId="370D7811" w14:textId="77777777" w:rsidR="00EF091F" w:rsidRDefault="00EF091F" w:rsidP="00EF091F">
      <w:pPr>
        <w:spacing w:before="80" w:after="80"/>
        <w:ind w:left="360" w:hanging="360"/>
      </w:pPr>
      <w:r>
        <w:rPr>
          <w:rFonts w:ascii="Arial" w:eastAsia="Arial" w:hAnsi="Arial" w:cs="Arial"/>
          <w:color w:val="1A1A1A"/>
        </w:rPr>
        <w:t>Indian Health Service. (Multiple years). IHS congressional budget justifications. U.S. Department of Health and Human Services.</w:t>
      </w:r>
    </w:p>
    <w:p w14:paraId="1AC3E48B" w14:textId="77777777" w:rsidR="00EF091F" w:rsidRDefault="00EF091F" w:rsidP="00EF091F">
      <w:pPr>
        <w:spacing w:before="80" w:after="80"/>
        <w:ind w:left="360" w:hanging="360"/>
      </w:pPr>
      <w:r>
        <w:rPr>
          <w:rFonts w:ascii="Arial" w:eastAsia="Arial" w:hAnsi="Arial" w:cs="Arial"/>
          <w:color w:val="1A1A1A"/>
        </w:rPr>
        <w:t>Indian Health Service. (2020). The 2021 IHS and Tribal health care facilities’ needs assessment report to Congress. U.S. Department of Health and Human Services.</w:t>
      </w:r>
    </w:p>
    <w:p w14:paraId="68235D18" w14:textId="77777777" w:rsidR="00EF091F" w:rsidRDefault="00EF091F" w:rsidP="00EF091F">
      <w:pPr>
        <w:spacing w:before="80" w:after="80"/>
        <w:ind w:left="360" w:hanging="360"/>
      </w:pPr>
      <w:r>
        <w:rPr>
          <w:rFonts w:ascii="Arial" w:eastAsia="Arial" w:hAnsi="Arial" w:cs="Arial"/>
          <w:color w:val="1A1A1A"/>
        </w:rPr>
        <w:t>Indian Health Service, Office of Urban Indian Health Programs. (2023). Urban Indian Organization infrastructure study report to Congress, fiscal year 2023.</w:t>
      </w:r>
    </w:p>
    <w:p w14:paraId="2FB74F31" w14:textId="77777777" w:rsidR="00EF091F" w:rsidRDefault="00EF091F" w:rsidP="00EF091F">
      <w:pPr>
        <w:spacing w:before="80" w:after="80"/>
        <w:ind w:left="360" w:hanging="360"/>
      </w:pPr>
      <w:r>
        <w:rPr>
          <w:rFonts w:ascii="Arial" w:eastAsia="Arial" w:hAnsi="Arial" w:cs="Arial"/>
          <w:color w:val="1A1A1A"/>
        </w:rPr>
        <w:t>Indian Health Service. (2024). IHS profile, October 2024. U.S. Department of Health and Human Services.</w:t>
      </w:r>
    </w:p>
    <w:p w14:paraId="2665CCBD" w14:textId="77777777" w:rsidR="00EF091F" w:rsidRDefault="00EF091F" w:rsidP="00EF091F">
      <w:pPr>
        <w:spacing w:before="80" w:after="80"/>
        <w:ind w:left="360" w:hanging="360"/>
      </w:pPr>
      <w:r>
        <w:rPr>
          <w:rFonts w:ascii="Arial" w:eastAsia="Arial" w:hAnsi="Arial" w:cs="Arial"/>
          <w:color w:val="1A1A1A"/>
        </w:rPr>
        <w:t>National Indian Health Board. (2021). Mandatory funding introduction: Full funding for Indian Health Service eligibles. 2022 Budget Formulation.</w:t>
      </w:r>
    </w:p>
    <w:p w14:paraId="2A6C4282" w14:textId="77777777" w:rsidR="00EF091F" w:rsidRDefault="00EF091F" w:rsidP="00EF091F">
      <w:pPr>
        <w:spacing w:before="80" w:after="80"/>
        <w:ind w:left="360" w:hanging="360"/>
      </w:pPr>
      <w:r>
        <w:rPr>
          <w:rFonts w:ascii="Arial" w:eastAsia="Arial" w:hAnsi="Arial" w:cs="Arial"/>
          <w:color w:val="1A1A1A"/>
        </w:rPr>
        <w:t>Ruffer, R., &amp; Le, J. (2025). 2025 state health insurance status report. National Indian Health Board, Tribal Health Data Project.</w:t>
      </w:r>
    </w:p>
    <w:p w14:paraId="16403285" w14:textId="77777777" w:rsidR="00EF091F" w:rsidRDefault="00EF091F" w:rsidP="00EF091F">
      <w:pPr>
        <w:spacing w:before="80" w:after="80"/>
        <w:ind w:left="360" w:hanging="360"/>
      </w:pPr>
      <w:r>
        <w:rPr>
          <w:rFonts w:ascii="Arial" w:eastAsia="Arial" w:hAnsi="Arial" w:cs="Arial"/>
          <w:color w:val="1A1A1A"/>
        </w:rPr>
        <w:t>U.S. Centers for Medicare &amp; Medicaid Services. (2024). National health expenditure accounts: Historical. U.S. Department of Health and Human Services. https://www.cms.gov/data-research/statistics-trends-and-reports/national-health-expenditure-data/historical</w:t>
      </w:r>
    </w:p>
    <w:p w14:paraId="37DEE21F" w14:textId="77777777" w:rsidR="00EF091F" w:rsidRDefault="00EF091F" w:rsidP="00EF091F">
      <w:pPr>
        <w:spacing w:before="80" w:after="80"/>
        <w:ind w:left="360" w:hanging="360"/>
      </w:pPr>
      <w:r>
        <w:rPr>
          <w:rFonts w:ascii="Arial" w:eastAsia="Arial" w:hAnsi="Arial" w:cs="Arial"/>
          <w:color w:val="1A1A1A"/>
        </w:rPr>
        <w:t>U.S. Census Bureau. (2024). American Community Survey 5-year public use microdata sample (2019–2023). IPUMS USA, University of Minnesota. https://doi.org/10.18128/D010.V15.0</w:t>
      </w:r>
    </w:p>
    <w:p w14:paraId="7C9595E0" w14:textId="77777777" w:rsidR="00EF091F" w:rsidRDefault="00EF091F" w:rsidP="00EF091F">
      <w:pPr>
        <w:jc w:val="center"/>
      </w:pPr>
      <w:r>
        <w:rPr>
          <w:noProof/>
        </w:rPr>
        <w:drawing>
          <wp:inline distT="0" distB="0" distL="0" distR="0" wp14:anchorId="0D4A1588" wp14:editId="6E28C83D">
            <wp:extent cx="5943600" cy="222885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a:picLocks noChangeAspect="1" noChangeArrowheads="1"/>
                    </pic:cNvPicPr>
                  </pic:nvPicPr>
                  <pic:blipFill>
                    <a:blip r:embed="rId8"/>
                    <a:srcRect/>
                    <a:stretch>
                      <a:fillRect/>
                    </a:stretch>
                  </pic:blipFill>
                  <pic:spPr bwMode="auto">
                    <a:xfrm>
                      <a:off x="0" y="0"/>
                      <a:ext cx="5943600" cy="2228850"/>
                    </a:xfrm>
                    <a:prstGeom prst="rect">
                      <a:avLst/>
                    </a:prstGeom>
                  </pic:spPr>
                </pic:pic>
              </a:graphicData>
            </a:graphic>
          </wp:inline>
        </w:drawing>
      </w:r>
    </w:p>
    <w:p w14:paraId="11A3B1AE" w14:textId="77777777" w:rsidR="00EF091F" w:rsidRDefault="00EF091F" w:rsidP="00EF091F">
      <w:pPr>
        <w:pBdr>
          <w:bottom w:val="single" w:sz="18" w:space="1" w:color="1A7A6E"/>
        </w:pBdr>
        <w:spacing w:after="120"/>
      </w:pPr>
    </w:p>
    <w:p w14:paraId="4FE42B10" w14:textId="77777777" w:rsidR="00EF091F" w:rsidRDefault="00EF091F" w:rsidP="00EF091F">
      <w:pPr>
        <w:sectPr w:rsidR="00EF091F" w:rsidSect="00EF091F">
          <w:headerReference w:type="even" r:id="rId58"/>
          <w:headerReference w:type="default" r:id="rId59"/>
          <w:footerReference w:type="default" r:id="rId60"/>
          <w:headerReference w:type="first" r:id="rId61"/>
          <w:pgSz w:w="12240" w:h="15840"/>
          <w:pgMar w:top="1440" w:right="1440" w:bottom="1440" w:left="1440" w:header="720" w:footer="720" w:gutter="0"/>
          <w:cols w:space="720"/>
        </w:sectPr>
      </w:pPr>
    </w:p>
    <w:p w14:paraId="7F54F042" w14:textId="77777777" w:rsidR="00EF091F" w:rsidRDefault="00EF091F" w:rsidP="00EF091F">
      <w:pPr>
        <w:sectPr w:rsidR="00EF091F" w:rsidSect="00EF091F">
          <w:headerReference w:type="even" r:id="rId62"/>
          <w:headerReference w:type="default" r:id="rId63"/>
          <w:footerReference w:type="default" r:id="rId64"/>
          <w:headerReference w:type="first" r:id="rId65"/>
          <w:pgSz w:w="12240" w:h="15840"/>
          <w:pgMar w:top="1440" w:right="1440" w:bottom="1440" w:left="1440" w:header="720" w:footer="720" w:gutter="0"/>
          <w:cols w:space="720"/>
        </w:sectPr>
      </w:pPr>
    </w:p>
    <w:p w14:paraId="7891FFF2" w14:textId="77777777" w:rsidR="00EF091F" w:rsidRDefault="00EF091F" w:rsidP="00EF091F">
      <w:pPr>
        <w:spacing w:before="480" w:after="80"/>
        <w:jc w:val="center"/>
      </w:pPr>
      <w:r>
        <w:rPr>
          <w:rFonts w:ascii="Arial" w:eastAsia="Arial" w:hAnsi="Arial" w:cs="Arial"/>
          <w:b/>
          <w:bCs/>
          <w:color w:val="1F3864"/>
          <w:sz w:val="36"/>
          <w:szCs w:val="36"/>
        </w:rPr>
        <w:lastRenderedPageBreak/>
        <w:t>What the Series Establishes</w:t>
      </w:r>
    </w:p>
    <w:p w14:paraId="1414DD61" w14:textId="77777777" w:rsidR="00EF091F" w:rsidRDefault="00EF091F" w:rsidP="00EF091F">
      <w:pPr>
        <w:spacing w:after="80"/>
        <w:jc w:val="center"/>
      </w:pPr>
      <w:r>
        <w:rPr>
          <w:rFonts w:ascii="Arial" w:eastAsia="Arial" w:hAnsi="Arial" w:cs="Arial"/>
          <w:i/>
          <w:iCs/>
          <w:color w:val="555555"/>
          <w:sz w:val="24"/>
          <w:szCs w:val="24"/>
        </w:rPr>
        <w:t>A Synthesis of Findings, Unresolved Questions, and a Priority Research Agenda</w:t>
      </w:r>
    </w:p>
    <w:p w14:paraId="7F7D8C74" w14:textId="77777777" w:rsidR="00EF091F" w:rsidRDefault="00EF091F" w:rsidP="00EF091F">
      <w:pPr>
        <w:spacing w:before="80" w:after="40"/>
        <w:jc w:val="center"/>
      </w:pPr>
      <w:r>
        <w:rPr>
          <w:rFonts w:ascii="Arial" w:eastAsia="Arial" w:hAnsi="Arial" w:cs="Arial"/>
          <w:b/>
          <w:bCs/>
          <w:color w:val="1A1A1A"/>
        </w:rPr>
        <w:t>Edward J. Fox, PhD</w:t>
      </w:r>
    </w:p>
    <w:p w14:paraId="0E824384" w14:textId="77777777" w:rsidR="00EF091F" w:rsidRDefault="00EF091F" w:rsidP="00EF091F">
      <w:pPr>
        <w:spacing w:after="320"/>
        <w:jc w:val="center"/>
      </w:pPr>
      <w:r>
        <w:rPr>
          <w:rFonts w:ascii="Arial" w:eastAsia="Arial" w:hAnsi="Arial" w:cs="Arial"/>
          <w:i/>
          <w:iCs/>
          <w:color w:val="555555"/>
        </w:rPr>
        <w:t>April 2026 · Indian Health Financing Series · Coda</w:t>
      </w:r>
    </w:p>
    <w:p w14:paraId="3664DEB8" w14:textId="77777777" w:rsidR="00EF091F" w:rsidRDefault="00EF091F" w:rsidP="00EF091F">
      <w:r>
        <w:rPr>
          <w:rFonts w:ascii="Arial" w:eastAsia="Arial" w:hAnsi="Arial" w:cs="Arial"/>
          <w:b/>
          <w:bCs/>
          <w:color w:val="1F3864"/>
          <w:sz w:val="28"/>
          <w:szCs w:val="28"/>
        </w:rPr>
        <w:t>I. Purpose and Scope</w:t>
      </w:r>
    </w:p>
    <w:p w14:paraId="56C1026C" w14:textId="77777777" w:rsidR="00EF091F" w:rsidRDefault="00EF091F" w:rsidP="00EF091F">
      <w:pPr>
        <w:spacing w:before="80" w:after="80" w:line="288" w:lineRule="auto"/>
      </w:pPr>
      <w:r>
        <w:rPr>
          <w:rFonts w:ascii="Arial" w:eastAsia="Arial" w:hAnsi="Arial" w:cs="Arial"/>
          <w:color w:val="1A1A1A"/>
        </w:rPr>
        <w:t>This coda does not introduce new data. It steps back from the individual papers to ask what the series, taken as a whole, has established — and where the most important gaps remain. The Indian Health Financing Series spans seven papers covering population measurement, Medicaid financing architecture, IHS access trends, federal funding adequacy, administrative data history, and the urban Indian health financing structure. This document synthesizes the connective tissue.</w:t>
      </w:r>
    </w:p>
    <w:p w14:paraId="4586D14F" w14:textId="77777777" w:rsidR="00EF091F" w:rsidRDefault="00EF091F" w:rsidP="00EF091F">
      <w:pPr>
        <w:spacing w:before="80" w:after="80" w:line="288" w:lineRule="auto"/>
      </w:pPr>
      <w:r>
        <w:rPr>
          <w:rFonts w:ascii="Arial" w:eastAsia="Arial" w:hAnsi="Arial" w:cs="Arial"/>
          <w:color w:val="1A1A1A"/>
        </w:rPr>
        <w:t>The papers were written to be read independently. But they were designed to build a cumulative argument: that the federal government’s financial obligation to American Indian and Alaska Native health care is real, large, structurally undermet, and chronically mismeasured. This coda traces that argument from beginning to end.</w:t>
      </w:r>
    </w:p>
    <w:p w14:paraId="6018A900" w14:textId="77777777" w:rsidR="00EF091F" w:rsidRDefault="00EF091F" w:rsidP="00EF091F">
      <w:pPr>
        <w:spacing w:before="240" w:after="120"/>
      </w:pPr>
      <w:r>
        <w:rPr>
          <w:rFonts w:ascii="Arial" w:eastAsia="Arial" w:hAnsi="Arial" w:cs="Arial"/>
          <w:b/>
          <w:bCs/>
          <w:color w:val="1F3864"/>
          <w:sz w:val="28"/>
          <w:szCs w:val="28"/>
        </w:rPr>
        <w:t>II. What the Series Establishes</w:t>
      </w:r>
    </w:p>
    <w:p w14:paraId="2D185505" w14:textId="77777777" w:rsidR="00EF091F" w:rsidRDefault="00EF091F" w:rsidP="00EF091F">
      <w:pPr>
        <w:spacing w:before="200" w:after="80"/>
      </w:pPr>
      <w:r>
        <w:rPr>
          <w:rFonts w:ascii="Arial" w:eastAsia="Arial" w:hAnsi="Arial" w:cs="Arial"/>
          <w:b/>
          <w:bCs/>
          <w:color w:val="2E75B6"/>
        </w:rPr>
        <w:t>Paper I: How We Count Matters</w:t>
      </w:r>
    </w:p>
    <w:p w14:paraId="19826980" w14:textId="77777777" w:rsidR="00EF091F" w:rsidRDefault="00EF091F" w:rsidP="00EF091F">
      <w:pPr>
        <w:spacing w:before="80" w:after="120" w:line="288" w:lineRule="auto"/>
      </w:pPr>
      <w:r>
        <w:rPr>
          <w:rFonts w:ascii="Arial" w:eastAsia="Arial" w:hAnsi="Arial" w:cs="Arial"/>
          <w:color w:val="1A1A1A"/>
        </w:rPr>
        <w:t>Population measurement for AI/AN people involves at least three overlapping systems — Tribal enrollment, Census self-identification, and IHS registration — none of which is a subset of the others. The total enrolled Tribal citizen population (2,652,345 across 573 federally recognized Tribes as of 2021) is the most legally grounded denominator for trust responsibility analysis. ACS self-identification yields a broader but methodologically distinct count. The choice of denominator is not neutral: it directly affects estimates of the funding gap, Medicaid enrollment rates, and coverage disparities.</w:t>
      </w:r>
    </w:p>
    <w:p w14:paraId="3B160E52" w14:textId="77777777" w:rsidR="00EF091F" w:rsidRDefault="00EF091F" w:rsidP="00EF091F">
      <w:pPr>
        <w:spacing w:before="200" w:after="80"/>
      </w:pPr>
      <w:r>
        <w:rPr>
          <w:rFonts w:ascii="Arial" w:eastAsia="Arial" w:hAnsi="Arial" w:cs="Arial"/>
          <w:b/>
          <w:bCs/>
          <w:color w:val="2E75B6"/>
        </w:rPr>
        <w:t>Paper III: The Effective FMAP Subsidy</w:t>
      </w:r>
    </w:p>
    <w:p w14:paraId="583029D1" w14:textId="77777777" w:rsidR="00EF091F" w:rsidRDefault="00EF091F" w:rsidP="00EF091F">
      <w:pPr>
        <w:spacing w:before="80" w:after="120" w:line="288" w:lineRule="auto"/>
      </w:pPr>
      <w:r>
        <w:rPr>
          <w:rFonts w:ascii="Arial" w:eastAsia="Arial" w:hAnsi="Arial" w:cs="Arial"/>
          <w:color w:val="1A1A1A"/>
        </w:rPr>
        <w:t>Medicaid’s 100% Federal Medical Assistance Percentage for IHS and Tribal facilities functions as a structural subsidy to state Medicaid programs — not merely a financing mechanism for Indian health. When AI/AN Medicaid enrollees receive care at I/T/U facilities instead of state-reimbursed facilities, states pay nothing. The estimated annual state savings range from $1.3 to $2.3 billion nationally, using the 941,168 IHS-access Medicaid enrollees from the CMS–IHS Data Match as the population anchor. This subsidy is invisible in state Medicaid budget documents and absent from most federal Indian health policy analysis.</w:t>
      </w:r>
    </w:p>
    <w:p w14:paraId="4AC12273" w14:textId="77777777" w:rsidR="00EF091F" w:rsidRDefault="00EF091F" w:rsidP="00EF091F">
      <w:pPr>
        <w:spacing w:before="200" w:after="80"/>
      </w:pPr>
      <w:r>
        <w:rPr>
          <w:rFonts w:ascii="Arial" w:eastAsia="Arial" w:hAnsi="Arial" w:cs="Arial"/>
          <w:b/>
          <w:bCs/>
          <w:color w:val="2E75B6"/>
        </w:rPr>
        <w:t>Papers IV-A through IV-E: IHS Access Trends</w:t>
      </w:r>
    </w:p>
    <w:p w14:paraId="6E53625A" w14:textId="77777777" w:rsidR="00EF091F" w:rsidRDefault="00EF091F" w:rsidP="00EF091F">
      <w:pPr>
        <w:spacing w:before="80" w:after="120" w:line="288" w:lineRule="auto"/>
      </w:pPr>
      <w:r>
        <w:rPr>
          <w:rFonts w:ascii="Arial" w:eastAsia="Arial" w:hAnsi="Arial" w:cs="Arial"/>
          <w:color w:val="1A1A1A"/>
        </w:rPr>
        <w:t xml:space="preserve">The share of AI/AN people reporting IHS access declined across most IHS Areas between 2010 and 2019, with partial recovery in some Areas by 2024. The ACA’s Medicaid expansion </w:t>
        <w:lastRenderedPageBreak/>
        <w:t>increased coverage substantially without proportionally increasing IHS access — suggesting that expanded eligibility reached a population that was already receiving care through other channels, or that IHS capacity constraints prevented absorption of newly insured patients. Private insurance coverage among IHS users increased, but remains a secondary rather than primary financing source.</w:t>
      </w:r>
    </w:p>
    <w:p w14:paraId="0FF108F7" w14:textId="77777777" w:rsidR="00EF091F" w:rsidRDefault="00EF091F" w:rsidP="00EF091F">
      <w:pPr>
        <w:spacing w:before="200" w:after="80"/>
      </w:pPr>
      <w:r>
        <w:rPr>
          <w:rFonts w:ascii="Arial" w:eastAsia="Arial" w:hAnsi="Arial" w:cs="Arial"/>
          <w:b/>
          <w:bCs/>
          <w:color w:val="2E75B6"/>
        </w:rPr>
        <w:t>Paper V: The Full-Funding Requirement</w:t>
      </w:r>
    </w:p>
    <w:p w14:paraId="2CF19F5C" w14:textId="77777777" w:rsidR="00EF091F" w:rsidRDefault="00EF091F" w:rsidP="00EF091F">
      <w:pPr>
        <w:spacing w:before="80" w:after="120" w:line="288" w:lineRule="auto"/>
      </w:pPr>
      <w:r>
        <w:rPr>
          <w:rFonts w:ascii="Arial" w:eastAsia="Arial" w:hAnsi="Arial" w:cs="Arial"/>
          <w:color w:val="1A1A1A"/>
        </w:rPr>
        <w:t>The IHS is legally obligated to provide health care to eligible AI/AN people but is chronically funded at levels far below what parity with the U.S. general population would require. The obligation-based framework developed in this paper estimates the full-funding requirement at approximately $37–38 billion annually, against current IHS appropriations of roughly $7.5–8 billion — a gap of $17.8–$18.0 billion per year. This estimate is anchored to enrolled Tribal citizens (Population A, IHS-access) and treats Medicaid, Medicare, and VA reimbursements as credits against the obligation. It is almost certainly a floor relative to actual need, and it is also a different kind of estimate than the NTBFWG’s $73 billion system-completion figure — the two answer different questions, use different population denominators, and treat Medicaid differently; they are not directly comparable. See Section IV below.</w:t>
      </w:r>
    </w:p>
    <w:p w14:paraId="4C7B45AB" w14:textId="77777777" w:rsidR="00EF091F" w:rsidRDefault="00EF091F" w:rsidP="00EF091F">
      <w:pPr>
        <w:spacing w:before="200" w:after="80"/>
      </w:pPr>
      <w:r>
        <w:rPr>
          <w:rFonts w:ascii="Arial" w:eastAsia="Arial" w:hAnsi="Arial" w:cs="Arial"/>
          <w:b/>
          <w:bCs/>
          <w:color w:val="2E75B6"/>
        </w:rPr>
        <w:t>Paper II: A History of CMS–IHS Tribal Data Improvement</w:t>
      </w:r>
    </w:p>
    <w:p w14:paraId="302C8245" w14:textId="77777777" w:rsidR="00EF091F" w:rsidRDefault="00EF091F" w:rsidP="00EF091F">
      <w:pPr>
        <w:spacing w:before="80" w:after="120" w:line="288" w:lineRule="auto"/>
      </w:pPr>
      <w:r>
        <w:rPr>
          <w:rFonts w:ascii="Arial" w:eastAsia="Arial" w:hAnsi="Arial" w:cs="Arial"/>
          <w:color w:val="1A1A1A"/>
        </w:rPr>
        <w:t>The administrative data infrastructure that makes the preceding analyses possible was built incrementally over three decades through the CMS Tribal Technical Advisory Group (TTAG) Data Committee, the NIHB Tribal Data Project, and the landmark 2023 CMS–IHS Data Match. The Data Match — linking 941,168 IHS-access Medicaid enrollees to $6.4–6.6 billion in Medicaid expenditures and a composite CMS investment of $10.86 billion — is the most authoritative cross-agency dataset in Indian health financing. Its governance architecture (the DUA, the Tribal Advisory Committee, the VRDC access protocol) is as significant as its findings.</w:t>
      </w:r>
    </w:p>
    <w:p w14:paraId="368E600B" w14:textId="77777777" w:rsidR="00EF091F" w:rsidRDefault="00EF091F" w:rsidP="00EF091F">
      <w:pPr>
        <w:spacing w:before="240" w:after="120"/>
      </w:pPr>
      <w:r>
        <w:rPr>
          <w:rFonts w:ascii="Arial" w:eastAsia="Arial" w:hAnsi="Arial" w:cs="Arial"/>
          <w:b/>
          <w:bCs/>
          <w:color w:val="1A7A6E"/>
          <w:sz w:val="26"/>
          <w:szCs w:val="26"/>
        </w:rPr>
        <w:t>Key Analytical Anchors</w:t>
      </w:r>
    </w:p>
    <w:p w14:paraId="0F074AB5" w14:textId="77777777" w:rsidR="00EF091F" w:rsidRDefault="00EF091F" w:rsidP="00EF091F">
      <w:pPr>
        <w:shd w:val="clear" w:color="auto" w:fill="EAF3FB"/>
        <w:spacing w:before="60" w:after="60"/>
        <w:ind w:left="360"/>
      </w:pPr>
      <w:r>
        <w:rPr>
          <w:rFonts w:ascii="Arial" w:eastAsia="Arial" w:hAnsi="Arial" w:cs="Arial"/>
          <w:b/>
          <w:bCs/>
          <w:color w:val="1F3864"/>
        </w:rPr>
        <w:t>941,168  </w:t>
      </w:r>
      <w:r>
        <w:rPr>
          <w:rFonts w:ascii="Arial" w:eastAsia="Arial" w:hAnsi="Arial" w:cs="Arial"/>
          <w:color w:val="1A1A1A"/>
        </w:rPr>
        <w:t>AI/AN Medicaid enrollees with IHS access (CMS–IHS Data Match, 2023)</w:t>
      </w:r>
    </w:p>
    <w:p w14:paraId="25C9CAE3" w14:textId="77777777" w:rsidR="00EF091F" w:rsidRDefault="00EF091F" w:rsidP="00EF091F">
      <w:pPr>
        <w:shd w:val="clear" w:color="auto" w:fill="EAF3FB"/>
        <w:spacing w:before="60" w:after="60"/>
        <w:ind w:left="360"/>
      </w:pPr>
      <w:r>
        <w:rPr>
          <w:rFonts w:ascii="Arial" w:eastAsia="Arial" w:hAnsi="Arial" w:cs="Arial"/>
          <w:b/>
          <w:bCs/>
          <w:color w:val="1F3864"/>
        </w:rPr>
        <w:t>$6.4–6.6B  </w:t>
      </w:r>
      <w:r>
        <w:rPr>
          <w:rFonts w:ascii="Arial" w:eastAsia="Arial" w:hAnsi="Arial" w:cs="Arial"/>
          <w:color w:val="1A1A1A"/>
        </w:rPr>
        <w:t>Annual Medicaid expenditures for IHS-access enrollees</w:t>
      </w:r>
    </w:p>
    <w:p w14:paraId="497924BB" w14:textId="77777777" w:rsidR="00EF091F" w:rsidRDefault="00EF091F" w:rsidP="00EF091F">
      <w:pPr>
        <w:shd w:val="clear" w:color="auto" w:fill="EAF3FB"/>
        <w:spacing w:before="60" w:after="60"/>
        <w:ind w:left="360"/>
      </w:pPr>
      <w:r>
        <w:rPr>
          <w:rFonts w:ascii="Arial" w:eastAsia="Arial" w:hAnsi="Arial" w:cs="Arial"/>
          <w:b/>
          <w:bCs/>
          <w:color w:val="1F3864"/>
        </w:rPr>
        <w:t>$10.86B  </w:t>
      </w:r>
      <w:r>
        <w:rPr>
          <w:rFonts w:ascii="Arial" w:eastAsia="Arial" w:hAnsi="Arial" w:cs="Arial"/>
          <w:color w:val="1A1A1A"/>
        </w:rPr>
        <w:t>Total composite CMS investment (Medicaid + Medicare + other; Medicare component incorporates ACS-based estimates)</w:t>
      </w:r>
    </w:p>
    <w:p w14:paraId="4782F199" w14:textId="77777777" w:rsidR="00EF091F" w:rsidRDefault="00EF091F" w:rsidP="00EF091F">
      <w:pPr>
        <w:shd w:val="clear" w:color="auto" w:fill="EAF3FB"/>
        <w:spacing w:before="60" w:after="60"/>
        <w:ind w:left="360"/>
      </w:pPr>
      <w:r>
        <w:rPr>
          <w:rFonts w:ascii="Arial" w:eastAsia="Arial" w:hAnsi="Arial" w:cs="Arial"/>
          <w:b/>
          <w:bCs/>
          <w:color w:val="1F3864"/>
        </w:rPr>
        <w:t>2,652,345  </w:t>
      </w:r>
      <w:r>
        <w:rPr>
          <w:rFonts w:ascii="Arial" w:eastAsia="Arial" w:hAnsi="Arial" w:cs="Arial"/>
          <w:color w:val="1A1A1A"/>
        </w:rPr>
        <w:t>Enrolled Tribal citizens across 573 federally recognized Tribes (2021)</w:t>
      </w:r>
    </w:p>
    <w:p w14:paraId="057B685B" w14:textId="77777777" w:rsidR="00EF091F" w:rsidRDefault="00EF091F" w:rsidP="00EF091F">
      <w:pPr>
        <w:shd w:val="clear" w:color="auto" w:fill="EAF3FB"/>
        <w:spacing w:before="60" w:after="60"/>
        <w:ind w:left="360"/>
      </w:pPr>
      <w:r>
        <w:rPr>
          <w:rFonts w:ascii="Arial" w:eastAsia="Arial" w:hAnsi="Arial" w:cs="Arial"/>
          <w:b/>
          <w:bCs/>
          <w:color w:val="1F3864"/>
        </w:rPr>
        <w:t>$37–38B  </w:t>
      </w:r>
      <w:r>
        <w:rPr>
          <w:rFonts w:ascii="Arial" w:eastAsia="Arial" w:hAnsi="Arial" w:cs="Arial"/>
          <w:color w:val="1A1A1A"/>
        </w:rPr>
        <w:t>Estimated full-funding requirement (obligation-based framework)</w:t>
      </w:r>
    </w:p>
    <w:p w14:paraId="6A5F2281" w14:textId="77777777" w:rsidR="00EF091F" w:rsidRDefault="00EF091F" w:rsidP="00EF091F">
      <w:pPr>
        <w:shd w:val="clear" w:color="auto" w:fill="EAF3FB"/>
        <w:spacing w:before="60" w:after="60"/>
        <w:ind w:left="360"/>
      </w:pPr>
      <w:r>
        <w:rPr>
          <w:rFonts w:ascii="Arial" w:eastAsia="Arial" w:hAnsi="Arial" w:cs="Arial"/>
          <w:b/>
          <w:bCs/>
          <w:color w:val="1F3864"/>
        </w:rPr>
        <w:t>$17.8–18.0B  </w:t>
      </w:r>
      <w:r>
        <w:rPr>
          <w:rFonts w:ascii="Arial" w:eastAsia="Arial" w:hAnsi="Arial" w:cs="Arial"/>
          <w:color w:val="1A1A1A"/>
        </w:rPr>
        <w:t>Estimated annual funding gap (a floor, not a ceiling)</w:t>
      </w:r>
    </w:p>
    <w:p w14:paraId="5EBB9896" w14:textId="77777777" w:rsidR="00EF091F" w:rsidRDefault="00EF091F" w:rsidP="00EF091F">
      <w:pPr>
        <w:shd w:val="clear" w:color="auto" w:fill="EAF3FB"/>
        <w:spacing w:before="60" w:after="60"/>
        <w:ind w:left="360"/>
      </w:pPr>
      <w:r>
        <w:rPr>
          <w:rFonts w:ascii="Arial" w:eastAsia="Arial" w:hAnsi="Arial" w:cs="Arial"/>
          <w:b/>
          <w:bCs/>
          <w:color w:val="1F3864"/>
        </w:rPr>
        <w:t>$1.3–2.3B  </w:t>
      </w:r>
      <w:r>
        <w:rPr>
          <w:rFonts w:ascii="Arial" w:eastAsia="Arial" w:hAnsi="Arial" w:cs="Arial"/>
          <w:color w:val="1A1A1A"/>
        </w:rPr>
        <w:t>Estimated annual state Medicaid savings from 100% FMAP</w:t>
      </w:r>
    </w:p>
    <w:p w14:paraId="5DD997A5" w14:textId="77777777" w:rsidR="00EF091F" w:rsidRDefault="00EF091F" w:rsidP="00EF091F">
      <w:pPr>
        <w:shd w:val="clear" w:color="auto" w:fill="EAF3FB"/>
        <w:spacing w:before="60" w:after="60"/>
        <w:ind w:left="360"/>
      </w:pPr>
      <w:r>
        <w:rPr>
          <w:rFonts w:ascii="Arial" w:eastAsia="Arial" w:hAnsi="Arial" w:cs="Arial"/>
          <w:b/>
          <w:bCs/>
          <w:color w:val="1F3864"/>
        </w:rPr>
        <w:t>27%  </w:t>
      </w:r>
      <w:r>
        <w:rPr>
          <w:rFonts w:ascii="Arial" w:eastAsia="Arial" w:hAnsi="Arial" w:cs="Arial"/>
          <w:color w:val="1A1A1A"/>
        </w:rPr>
        <w:t>Higher HHS-HCC risk score for AI/AN Medicaid enrollees vs. comparison population (Mathematica/NIHB interim, 2025)</w:t>
      </w:r>
    </w:p>
    <w:p w14:paraId="7F9B7705" w14:textId="77777777" w:rsidR="00EF091F" w:rsidRDefault="00EF091F" w:rsidP="00EF091F">
      <w:pPr>
        <w:shd w:val="clear" w:color="auto" w:fill="EAF3FB"/>
        <w:spacing w:before="80" w:after="60"/>
        <w:ind w:left="360"/>
      </w:pPr>
      <w:r>
        <w:rPr>
          <w:rFonts w:ascii="Arial" w:eastAsia="Arial" w:hAnsi="Arial" w:cs="Arial"/>
          <w:i/>
          <w:iCs/>
          <w:color w:val="1A1A1A"/>
          <w:sz w:val="20"/>
          <w:szCs w:val="20"/>
        </w:rPr>
        <w:t>Note: The NTBFWG system-completion model estimates full funding at approximately $73 billion annually (FY2027). That figure and the $37–38B obligation-based estimate are not directly comparable: they use different population denominators, treat Medicaid differently (supplemental vs. integral federal investment), and answer different policy questions. See Section IV below.</w:t>
      </w:r>
    </w:p>
    <w:p w14:paraId="0A31F21B" w14:textId="77777777" w:rsidR="00EF091F" w:rsidRDefault="00EF091F" w:rsidP="00EF091F">
      <w:pPr>
        <w:spacing w:after="80"/>
      </w:pPr>
    </w:p>
    <w:p w14:paraId="3921AFE1" w14:textId="77777777" w:rsidR="00EF091F" w:rsidRDefault="00EF091F" w:rsidP="00EF091F">
      <w:pPr>
        <w:spacing w:before="240" w:after="120"/>
      </w:pPr>
      <w:r>
        <w:rPr>
          <w:rFonts w:ascii="Arial" w:eastAsia="Arial" w:hAnsi="Arial" w:cs="Arial"/>
          <w:b/>
          <w:bCs/>
          <w:color w:val="1F3864"/>
          <w:sz w:val="28"/>
          <w:szCs w:val="28"/>
        </w:rPr>
        <w:lastRenderedPageBreak/>
        <w:t>III. What the Series Does Not Resolve</w:t>
      </w:r>
    </w:p>
    <w:p w14:paraId="5C651BCF" w14:textId="77777777" w:rsidR="00EF091F" w:rsidRDefault="00EF091F" w:rsidP="00EF091F">
      <w:pPr>
        <w:spacing w:before="80" w:after="80" w:line="288" w:lineRule="auto"/>
      </w:pPr>
      <w:r>
        <w:rPr>
          <w:rFonts w:ascii="Arial" w:eastAsia="Arial" w:hAnsi="Arial" w:cs="Arial"/>
          <w:color w:val="1A1A1A"/>
        </w:rPr>
        <w:t>The series is honest about its limits. The following questions were identified but could not be resolved with currently available data.</w:t>
      </w:r>
    </w:p>
    <w:p w14:paraId="2DE8C292" w14:textId="77777777" w:rsidR="00EF091F" w:rsidRDefault="00EF091F" w:rsidP="00EF091F">
      <w:pPr>
        <w:spacing w:before="120" w:after="60" w:line="288" w:lineRule="auto"/>
      </w:pPr>
      <w:r>
        <w:rPr>
          <w:rFonts w:ascii="Arial" w:eastAsia="Arial" w:hAnsi="Arial" w:cs="Arial"/>
          <w:b/>
          <w:bCs/>
          <w:color w:val="1A1A1A"/>
        </w:rPr>
        <w:t>The dual-eligible reconciliation. </w:t>
      </w:r>
      <w:r>
        <w:rPr>
          <w:rFonts w:ascii="Arial" w:eastAsia="Arial" w:hAnsi="Arial" w:cs="Arial"/>
          <w:color w:val="1A1A1A"/>
        </w:rPr>
        <w:t>The CMS–IHS Data Match identifies 102,865 dual-eligible (Medicare and Medicaid) AI/AN enrollees in the IHS-access population. The ACS five-year estimates suggest a somewhat lower dual-eligible count among the broader AI/AN Medicaid population. The sources use different population definitions and different measurement approaches. A definitive reconciliation requires a five-way T-MSIS cross-tabulation that has not yet been completed.</w:t>
      </w:r>
    </w:p>
    <w:p>
      <w:pPr>
        <w:spacing w:before="120" w:after="60" w:line="288" w:lineRule="auto"/>
      </w:pPr>
      <w:r>
        <w:rPr>
          <w:rFonts w:ascii="Arial" w:eastAsia="Arial" w:hAnsi="Arial" w:cs="Arial"/>
          <w:color w:val="1A1A1A"/>
        </w:rPr>
        <w:t xml:space="preserve">Part of this gap likely reflects a difference in population windows rather than measurement accuracy. IHS defines its “active user” population — the basis for IHS-access status in administrative matching — as anyone who accessed a federal or tribal facility at least once over the preceding three years (Government Accountability Office, 2019). The ACS-based estimate, by contrast, reflects current self-reported IHS access at a single point in time. A three-year cumulative population will mechanically exceed a point-in-time population, since it captures individuals with episodic or infrequent contact with the Indian health system who would not report “current” IHS access on a survey taken outside their most recent visit window. This is a structural difference in what is being counted, not evidence that either figure is wrong.</w:t>
      </w:r>
    </w:p>
    <w:p w14:paraId="557D23DE" w14:textId="77777777" w:rsidR="00EF091F" w:rsidRDefault="00EF091F" w:rsidP="00EF091F">
      <w:pPr>
        <w:spacing w:before="120" w:after="60" w:line="288" w:lineRule="auto"/>
      </w:pPr>
      <w:r>
        <w:rPr>
          <w:rFonts w:ascii="Arial" w:eastAsia="Arial" w:hAnsi="Arial" w:cs="Arial"/>
          <w:b/>
          <w:bCs/>
          <w:color w:val="1A1A1A"/>
        </w:rPr>
        <w:t>The non-enrolled descendant population. </w:t>
      </w:r>
      <w:r>
        <w:rPr>
          <w:rFonts w:ascii="Arial" w:eastAsia="Arial" w:hAnsi="Arial" w:cs="Arial"/>
          <w:color w:val="1A1A1A"/>
        </w:rPr>
        <w:t>IHS provides direct services to many individuals who are descendants of enrolled Tribal citizens but are not themselves enrolled. This population appears in IHS user registries but not in Tribal enrollment counts. Its size is unknown and its inclusion or exclusion substantially affects the trust responsibility denominator.</w:t>
      </w:r>
    </w:p>
    <w:p w14:paraId="3CD5EAC5" w14:textId="77777777" w:rsidR="00EF091F" w:rsidRDefault="00EF091F" w:rsidP="00EF091F">
      <w:pPr>
        <w:spacing w:before="120" w:after="60" w:line="288" w:lineRule="auto"/>
      </w:pPr>
      <w:r>
        <w:rPr>
          <w:rFonts w:ascii="Arial" w:eastAsia="Arial" w:hAnsi="Arial" w:cs="Arial"/>
          <w:b/>
          <w:bCs/>
          <w:color w:val="1A1A1A"/>
        </w:rPr>
        <w:t>Tribal own-source health expenditures. </w:t>
      </w:r>
      <w:r>
        <w:rPr>
          <w:rFonts w:ascii="Arial" w:eastAsia="Arial" w:hAnsi="Arial" w:cs="Arial"/>
          <w:color w:val="1A1A1A"/>
        </w:rPr>
        <w:t>Tribes spend substantial own-source revenues on health programs — in some cases more than they receive from IHS. These expenditures are real and economically significant but are not captured in any federal data system. They are structurally invisible, which means the true federal contribution to Indian health financing is smaller than it appears when measured against total health expenditures.</w:t>
      </w:r>
    </w:p>
    <w:p w14:paraId="759C495A" w14:textId="77777777" w:rsidR="00EF091F" w:rsidRDefault="00EF091F" w:rsidP="00EF091F">
      <w:pPr>
        <w:spacing w:before="120" w:after="60" w:line="288" w:lineRule="auto"/>
      </w:pPr>
      <w:r>
        <w:rPr>
          <w:rFonts w:ascii="Arial" w:eastAsia="Arial" w:hAnsi="Arial" w:cs="Arial"/>
          <w:b/>
          <w:bCs/>
          <w:color w:val="1A1A1A"/>
        </w:rPr>
        <w:t>The private insurance intersection. </w:t>
      </w:r>
      <w:r>
        <w:rPr>
          <w:rFonts w:ascii="Arial" w:eastAsia="Arial" w:hAnsi="Arial" w:cs="Arial"/>
          <w:color w:val="1A1A1A"/>
        </w:rPr>
        <w:t>Papers IV-A through IV-E document rising private insurance coverage among AI/AN populations. The interaction between private insurance, Medicaid, IHS direct care, and PRC (Purchased/Referred Care) at the individual level cannot be resolved without a five-way ACS PUMS cross-tabulation (RACAIAN × HINS1–7 × IHS access × income × geography) that is computationally demanding and has not been produced for this series.</w:t>
      </w:r>
    </w:p>
    <w:p w14:paraId="07B6EDF8" w14:textId="77777777" w:rsidR="00EF091F" w:rsidRDefault="00EF091F" w:rsidP="00EF091F">
      <w:pPr>
        <w:spacing w:before="120" w:after="60" w:line="288" w:lineRule="auto"/>
      </w:pPr>
      <w:r>
        <w:rPr>
          <w:rFonts w:ascii="Arial" w:eastAsia="Arial" w:hAnsi="Arial" w:cs="Arial"/>
          <w:b/>
          <w:bCs/>
          <w:color w:val="1A1A1A"/>
        </w:rPr>
        <w:t>State-level CHSDA variation. </w:t>
      </w:r>
      <w:r>
        <w:rPr>
          <w:rFonts w:ascii="Arial" w:eastAsia="Arial" w:hAnsi="Arial" w:cs="Arial"/>
          <w:color w:val="1A1A1A"/>
        </w:rPr>
        <w:t>The Contract Health Service Delivery Area (CHSDA) designation determines PRC eligibility for off-reservation AI/AN residents. CHSDA boundaries vary enormously by state, and the effect of this variation on PRC demand measurement is substantial but incompletely documented in the published literature.</w:t>
      </w:r>
    </w:p>
    <w:p w14:paraId="0FD408B5" w14:textId="77777777" w:rsidR="00EF091F" w:rsidRDefault="00EF091F" w:rsidP="00EF091F">
      <w:pPr>
        <w:spacing w:before="240" w:after="120"/>
      </w:pPr>
      <w:r>
        <w:rPr>
          <w:rFonts w:ascii="Arial" w:eastAsia="Arial" w:hAnsi="Arial" w:cs="Arial"/>
          <w:b/>
          <w:bCs/>
          <w:color w:val="1F3864"/>
          <w:sz w:val="28"/>
          <w:szCs w:val="28"/>
        </w:rPr>
        <w:t>IV. Priority Research Agenda</w:t>
      </w:r>
    </w:p>
    <w:p w14:paraId="545EB16A" w14:textId="77777777" w:rsidR="00EF091F" w:rsidRDefault="00EF091F" w:rsidP="00EF091F">
      <w:pPr>
        <w:spacing w:before="80" w:after="80" w:line="288" w:lineRule="auto"/>
      </w:pPr>
      <w:r>
        <w:rPr>
          <w:rFonts w:ascii="Arial" w:eastAsia="Arial" w:hAnsi="Arial" w:cs="Arial"/>
          <w:color w:val="1A1A1A"/>
        </w:rPr>
        <w:t>The following research questions are organized by feasibility — from analyses that could be conducted with existing data and current access protocols, through questions that require new data collection, to longer-term questions that require either policy change or infrastructure development.</w:t>
      </w:r>
    </w:p>
    <w:p w14:paraId="4FC9090C" w14:textId="77777777" w:rsidR="00EF091F" w:rsidRDefault="00EF091F" w:rsidP="00EF091F">
      <w:pPr>
        <w:spacing w:before="200" w:after="80"/>
      </w:pPr>
      <w:r>
        <w:rPr>
          <w:rFonts w:ascii="Arial" w:eastAsia="Arial" w:hAnsi="Arial" w:cs="Arial"/>
          <w:b/>
          <w:bCs/>
          <w:color w:val="1A7A6E"/>
        </w:rPr>
        <w:t>Near-Term: Existing Data, Existing Access</w:t>
      </w:r>
    </w:p>
    <w:p w14:paraId="6E6CED85" w14:textId="77777777" w:rsidR="00EF091F" w:rsidRDefault="00EF091F" w:rsidP="00EF091F">
      <w:pPr>
        <w:spacing w:before="100" w:after="60" w:line="288" w:lineRule="auto"/>
        <w:ind w:left="360"/>
      </w:pPr>
      <w:r>
        <w:rPr>
          <w:rFonts w:ascii="Arial" w:eastAsia="Arial" w:hAnsi="Arial" w:cs="Arial"/>
          <w:b/>
          <w:bCs/>
          <w:color w:val="1A1A1A"/>
        </w:rPr>
        <w:t>T-MSIS five-way cross-tabulation. </w:t>
      </w:r>
      <w:r>
        <w:rPr>
          <w:rFonts w:ascii="Arial" w:eastAsia="Arial" w:hAnsi="Arial" w:cs="Arial"/>
          <w:color w:val="1A1A1A"/>
        </w:rPr>
        <w:t xml:space="preserve">A study using T-MSIS data to cross-tabulate AI/AN Medicaid enrollees by dual-eligible status, IHS access, private insurance coverage, income band, and state would resolve the dual-eligible reconciliation, clarify the private insurance </w:t>
        <w:lastRenderedPageBreak/>
        <w:t>intersection, and produce the most complete population picture available from administrative data. This analysis could be completed within the VRDC access framework.</w:t>
      </w:r>
    </w:p>
    <w:p w14:paraId="63E0F130" w14:textId="77777777" w:rsidR="00EF091F" w:rsidRDefault="00EF091F" w:rsidP="00EF091F">
      <w:pPr>
        <w:spacing w:before="100" w:after="60" w:line="288" w:lineRule="auto"/>
        <w:ind w:left="360"/>
      </w:pPr>
      <w:r>
        <w:rPr>
          <w:rFonts w:ascii="Arial" w:eastAsia="Arial" w:hAnsi="Arial" w:cs="Arial"/>
          <w:b/>
          <w:bCs/>
          <w:color w:val="1A1A1A"/>
        </w:rPr>
        <w:t>CHSDA county-level mapping. </w:t>
      </w:r>
      <w:r>
        <w:rPr>
          <w:rFonts w:ascii="Arial" w:eastAsia="Arial" w:hAnsi="Arial" w:cs="Arial"/>
          <w:color w:val="1A1A1A"/>
        </w:rPr>
        <w:t>A systematic analysis of CHSDA boundaries across all IHS Areas, linked to county-level AI/AN population counts, would quantify the gap between the PRC-eligible population and the IHS direct-service-eligible population. This analysis requires GIS capacity and IHS enrollment data but no new data collection.</w:t>
      </w:r>
    </w:p>
    <w:p w14:paraId="4791B19A" w14:textId="77777777" w:rsidR="00EF091F" w:rsidRDefault="00EF091F" w:rsidP="00EF091F">
      <w:pPr>
        <w:spacing w:before="100" w:after="60" w:line="288" w:lineRule="auto"/>
        <w:ind w:left="360"/>
      </w:pPr>
      <w:r>
        <w:rPr>
          <w:rFonts w:ascii="Arial" w:eastAsia="Arial" w:hAnsi="Arial" w:cs="Arial"/>
          <w:b/>
          <w:bCs/>
          <w:color w:val="1A1A1A"/>
        </w:rPr>
        <w:t>Facility-level referral data disaggregated by enrollment status. </w:t>
      </w:r>
      <w:r>
        <w:rPr>
          <w:rFonts w:ascii="Arial" w:eastAsia="Arial" w:hAnsi="Arial" w:cs="Arial"/>
          <w:color w:val="1A1A1A"/>
        </w:rPr>
        <w:t>IHS collects PRC referral request data but these data are not publicly available in disaggregated form. A request to IHS for facility-level PRC referral counts disaggregated by enrollment status, CHSDA status, and referral outcome (funded vs. deferred) would substantially advance understanding of the PRC substitution mechanism.</w:t>
      </w:r>
    </w:p>
    <w:p w14:paraId="3B5741C1" w14:textId="77777777" w:rsidR="00EF091F" w:rsidRDefault="00EF091F" w:rsidP="00EF091F">
      <w:pPr>
        <w:spacing w:before="200" w:after="80"/>
      </w:pPr>
      <w:r>
        <w:rPr>
          <w:rFonts w:ascii="Arial" w:eastAsia="Arial" w:hAnsi="Arial" w:cs="Arial"/>
          <w:b/>
          <w:bCs/>
          <w:color w:val="1A7A6E"/>
        </w:rPr>
        <w:t>Medium-Term: New Data Collection Required</w:t>
      </w:r>
    </w:p>
    <w:p w14:paraId="1D8256AB" w14:textId="77777777" w:rsidR="00EF091F" w:rsidRDefault="00EF091F" w:rsidP="00EF091F">
      <w:pPr>
        <w:spacing w:before="100" w:after="60" w:line="288" w:lineRule="auto"/>
        <w:ind w:left="360"/>
      </w:pPr>
      <w:r>
        <w:rPr>
          <w:rFonts w:ascii="Arial" w:eastAsia="Arial" w:hAnsi="Arial" w:cs="Arial"/>
          <w:b/>
          <w:bCs/>
          <w:color w:val="1A1A1A"/>
        </w:rPr>
        <w:t>Tribal employer health insurance expenditure survey. </w:t>
      </w:r>
      <w:r>
        <w:rPr>
          <w:rFonts w:ascii="Arial" w:eastAsia="Arial" w:hAnsi="Arial" w:cs="Arial"/>
          <w:color w:val="1A1A1A"/>
        </w:rPr>
        <w:t>Tribes that self-insure or purchase group health coverage for employees and their dependents are effectively funding a portion of AI/AN health care from own-source revenues. No systematic national survey of Tribal employer health expenditures exists. A survey conducted through NIHB or the National Congress of American Indians would produce the first national estimate of the own-source phenomenon and establish the true federal share of total Indian health financing.</w:t>
      </w:r>
    </w:p>
    <w:p w14:paraId="2C439186" w14:textId="77777777" w:rsidR="00EF091F" w:rsidRDefault="00EF091F" w:rsidP="00EF091F">
      <w:pPr>
        <w:spacing w:before="100" w:after="60" w:line="288" w:lineRule="auto"/>
        <w:ind w:left="360"/>
      </w:pPr>
      <w:r>
        <w:rPr>
          <w:rFonts w:ascii="Arial" w:eastAsia="Arial" w:hAnsi="Arial" w:cs="Arial"/>
          <w:b/>
          <w:bCs/>
          <w:color w:val="1A1A1A"/>
        </w:rPr>
        <w:t>Non-enrolled descendant population estimation. </w:t>
      </w:r>
      <w:r>
        <w:rPr>
          <w:rFonts w:ascii="Arial" w:eastAsia="Arial" w:hAnsi="Arial" w:cs="Arial"/>
          <w:color w:val="1A1A1A"/>
        </w:rPr>
        <w:t>Using IHS user registration data (which records genealogical eligibility separately from Tribal enrollment status), it is possible to estimate the size of the non-enrolled descendant population receiving direct IHS services. This analysis requires IHS cooperation and data access but not new external data collection. It would substantially refine the trust responsibility denominator used in Paper V.</w:t>
      </w:r>
    </w:p>
    <w:p w14:paraId="37328C62" w14:textId="77777777" w:rsidR="00EF091F" w:rsidRDefault="00EF091F" w:rsidP="00EF091F">
      <w:pPr>
        <w:spacing w:before="200" w:after="80"/>
      </w:pPr>
      <w:r>
        <w:rPr>
          <w:rFonts w:ascii="Arial" w:eastAsia="Arial" w:hAnsi="Arial" w:cs="Arial"/>
          <w:b/>
          <w:bCs/>
          <w:color w:val="1A7A6E"/>
        </w:rPr>
        <w:t>Longer-Term: Policy or Infrastructure Change Required</w:t>
      </w:r>
    </w:p>
    <w:p w14:paraId="2940691D" w14:textId="77777777" w:rsidR="00EF091F" w:rsidRDefault="00EF091F" w:rsidP="00EF091F">
      <w:pPr>
        <w:spacing w:before="100" w:after="60" w:line="288" w:lineRule="auto"/>
        <w:ind w:left="360"/>
      </w:pPr>
      <w:r>
        <w:rPr>
          <w:rFonts w:ascii="Arial" w:eastAsia="Arial" w:hAnsi="Arial" w:cs="Arial"/>
          <w:b/>
          <w:bCs/>
          <w:color w:val="1A1A1A"/>
        </w:rPr>
        <w:t>Full Mathematica/NIHB mandatory funding estimate. </w:t>
      </w:r>
      <w:r>
        <w:rPr>
          <w:rFonts w:ascii="Arial" w:eastAsia="Arial" w:hAnsi="Arial" w:cs="Arial"/>
          <w:color w:val="1A1A1A"/>
        </w:rPr>
        <w:t>The Mathematica/NIHB full-funding study, funded by the Robert Wood Johnson Foundation and presented in interim form at the 2025 Tribal Health Data Symposium, uses HHS-HCC risk scores to estimate what actuarially fair, mandatory-funded AI/AN health coverage would cost. The interim Medicaid-only findings (27% higher risk score, suggesting a substantially higher Medicaid-component cost — an illustrative extrapolation from the risk score, not a study finding) must be extended to include Medicare and IHS components before a final estimate is available. When complete, this study will be the most rigorous external benchmark for the obligation-based framework in Paper V.</w:t>
      </w:r>
    </w:p>
    <w:p w14:paraId="270D4B63" w14:textId="77777777" w:rsidR="00EF091F" w:rsidRDefault="00EF091F" w:rsidP="00EF091F">
      <w:pPr>
        <w:spacing w:before="100" w:after="60" w:line="288" w:lineRule="auto"/>
        <w:ind w:left="360"/>
      </w:pPr>
      <w:r>
        <w:rPr>
          <w:rFonts w:ascii="Arial" w:eastAsia="Arial" w:hAnsi="Arial" w:cs="Arial"/>
          <w:b/>
          <w:bCs/>
          <w:color w:val="1A1A1A"/>
        </w:rPr>
        <w:t>CHSDA reform analysis. </w:t>
      </w:r>
      <w:r>
        <w:rPr>
          <w:rFonts w:ascii="Arial" w:eastAsia="Arial" w:hAnsi="Arial" w:cs="Arial"/>
          <w:color w:val="1A1A1A"/>
        </w:rPr>
        <w:t xml:space="preserve">The CHSDA system was designed in a different era of AI/AN residential geography. A substantial share of AI/AN Medicaid enrollees live outside CHSDA boundaries and are therefore ineligible for PRC funding even when IHS is their primary care source. A policy analysis of standardized national CHSDA definitions—what expansion scenarios would cost, how many currently ineligible enrollees would gain access, and what the state savings implications would be—would directly inform the 100% FMAP subsidy </w:t>
        <w:lastRenderedPageBreak/>
        <w:t>analysis in Paper III.  No change should be made without Tribal input since the health system has utilize the current process to establish delivery areas for many years.</w:t>
      </w:r>
    </w:p>
    <w:p w14:paraId="4411E43D" w14:textId="77777777" w:rsidR="00EF091F" w:rsidRDefault="00EF091F" w:rsidP="00EF091F">
      <w:pPr>
        <w:spacing w:before="100" w:after="60" w:line="288" w:lineRule="auto"/>
        <w:ind w:left="360"/>
      </w:pPr>
      <w:r>
        <w:rPr>
          <w:rFonts w:ascii="Arial" w:eastAsia="Arial" w:hAnsi="Arial" w:cs="Arial"/>
          <w:b/>
          <w:bCs/>
          <w:color w:val="1A1A1A"/>
        </w:rPr>
        <w:t>State typology–informed prioritization framework. </w:t>
      </w:r>
      <w:r>
        <w:rPr>
          <w:rFonts w:ascii="Arial" w:eastAsia="Arial" w:hAnsi="Arial" w:cs="Arial"/>
          <w:color w:val="1A1A1A"/>
        </w:rPr>
        <w:t>The three-state typology developed in the series (reservation-dominant, mixed, urban-dominant) predicts meaningfully different relationships between IHS appropriations, Medicaid enrollment, and health access outcomes. A prioritization model built on this typology—asking where incremental IHS funding would produce the greatest health gain per dollar across the 12 IHS Areas—would make the funding gap analysis actionable for appropriations advocacy in a way that aggregate national figures cannot.  Any such consideration would include input from Tribes.</w:t>
      </w:r>
    </w:p>
    <w:p w14:paraId="7D6DD8BD" w14:textId="77777777" w:rsidR="00EF091F" w:rsidRDefault="00EF091F" w:rsidP="00EF091F">
      <w:pPr>
        <w:spacing w:before="240" w:after="120"/>
      </w:pPr>
      <w:r>
        <w:rPr>
          <w:rFonts w:ascii="Arial" w:eastAsia="Arial" w:hAnsi="Arial" w:cs="Arial"/>
          <w:b/>
          <w:bCs/>
          <w:color w:val="1F3864"/>
          <w:sz w:val="28"/>
          <w:szCs w:val="28"/>
        </w:rPr>
        <w:t>V. Conclusion</w:t>
      </w:r>
    </w:p>
    <w:p w14:paraId="7A20D007" w14:textId="77777777" w:rsidR="00EF091F" w:rsidRDefault="00EF091F" w:rsidP="00EF091F">
      <w:pPr>
        <w:spacing w:before="80" w:after="120" w:line="288" w:lineRule="auto"/>
      </w:pPr>
      <w:r>
        <w:rPr>
          <w:rFonts w:ascii="Arial" w:eastAsia="Arial" w:hAnsi="Arial" w:cs="Arial"/>
          <w:color w:val="1A1A1A"/>
        </w:rPr>
        <w:t>The Indian Health Financing Series makes one central argument: the funding gap in Indian health is not primarily a story of insufficient appropriations. It is a story of structural architecture — of how eligibility definitions, data systems, financing mechanisms, and governance arrangements interact to produce the access outcomes we observe. Fixing the funding gap requires understanding that architecture.</w:t>
      </w:r>
    </w:p>
    <w:p w14:paraId="57D9A908" w14:textId="77777777" w:rsidR="00EF091F" w:rsidRDefault="00EF091F" w:rsidP="00EF091F">
      <w:pPr>
        <w:spacing w:before="80" w:after="120" w:line="288" w:lineRule="auto"/>
      </w:pPr>
      <w:r>
        <w:rPr>
          <w:rFonts w:ascii="Arial" w:eastAsia="Arial" w:hAnsi="Arial" w:cs="Arial"/>
          <w:color w:val="1A1A1A"/>
        </w:rPr>
        <w:t>The five papers establish that the population is mismeasured (Paper I), that the existing financing system contains an invisible structural subsidy that states have not claimed credit for creating (Paper III), that expanded coverage has not proportionally expanded access (Papers IV-A through IV-E), that the full-funding obligation is substantially larger than the IHS appropriations debate usually acknowledges (Paper V), that the administrative data to make this argument more precisely and credibly than at any prior point now exists — and is the product of decades of sustained Tribal advocacy (Paper II) — and that enrolled Tribal citizens outside IHS service boundaries face a structurally distinct and underfunded financing environment that the trust responsibility equally requires addressing.</w:t>
      </w:r>
    </w:p>
    <w:p w14:paraId="543687EC" w14:textId="77777777" w:rsidR="00EF091F" w:rsidRDefault="00EF091F" w:rsidP="00EF091F">
      <w:pPr>
        <w:spacing w:before="80" w:after="120" w:line="288" w:lineRule="auto"/>
      </w:pPr>
      <w:r>
        <w:rPr>
          <w:rFonts w:ascii="Arial" w:eastAsia="Arial" w:hAnsi="Arial" w:cs="Arial"/>
          <w:color w:val="1A1A1A"/>
        </w:rPr>
        <w:t>The $17.8–$18.0 billion annual shortfall estimated in Paper V is almost certainly a floor rather than a ceiling. The PRC understatement, the non-enrolled descendant population, and the Tribal own-source phenomenon all push the true gap higher. The research agenda outlined in this coda does not promise that answering these remaining questions will make the gap easier to close. But it will make the gap harder to mischaracterize — and that is where every serious policy reform has to begin.</w:t>
      </w:r>
    </w:p>
    <w:p w14:paraId="4B0957C7" w14:textId="77777777" w:rsidR="00EF091F" w:rsidRDefault="00EF091F" w:rsidP="00EF091F">
      <w:pPr>
        <w:spacing w:after="120"/>
      </w:pPr>
    </w:p>
    <w:p w14:paraId="40794E7A" w14:textId="77777777" w:rsidR="00EF091F" w:rsidRDefault="00EF091F" w:rsidP="00EF091F">
      <w:pPr>
        <w:spacing w:before="160" w:after="40"/>
      </w:pPr>
      <w:r>
        <w:rPr>
          <w:rFonts w:ascii="Arial" w:eastAsia="Arial" w:hAnsi="Arial" w:cs="Arial"/>
          <w:b/>
          <w:bCs/>
          <w:color w:val="1A1A1A"/>
        </w:rPr>
        <w:t>Edward J. Fox, PhD</w:t>
      </w:r>
    </w:p>
    <w:p w14:paraId="08C4685A" w14:textId="77777777" w:rsidR="00EF091F" w:rsidRDefault="00EF091F" w:rsidP="00EF091F">
      <w:pPr>
        <w:spacing w:after="40"/>
      </w:pPr>
      <w:r>
        <w:rPr>
          <w:rFonts w:ascii="Arial" w:eastAsia="Arial" w:hAnsi="Arial" w:cs="Arial"/>
          <w:i/>
          <w:iCs/>
          <w:color w:val="555555"/>
        </w:rPr>
        <w:t>April 2026</w:t>
      </w:r>
    </w:p>
    <w:p w14:paraId="71E409DA" w14:textId="77777777" w:rsidR="00EF091F" w:rsidRDefault="00EF091F" w:rsidP="00EF091F">
      <w:r>
        <w:rPr>
          <w:rFonts w:ascii="Arial" w:eastAsia="Arial" w:hAnsi="Arial" w:cs="Arial"/>
          <w:i/>
          <w:iCs/>
          <w:color w:val="555555"/>
          <w:sz w:val="20"/>
          <w:szCs w:val="20"/>
        </w:rPr>
        <w:t>Indian Health Financing Series · Coda</w:t>
      </w:r>
    </w:p>
    <w:p w14:paraId="545AE322" w14:textId="77777777" w:rsidR="00EF091F" w:rsidRDefault="00EF091F" w:rsidP="00EF091F">
      <w:pPr>
        <w:pBdr>
          <w:bottom w:val="single" w:sz="18" w:space="1" w:color="1A7A6E"/>
        </w:pBdr>
        <w:spacing w:after="120"/>
      </w:pPr>
    </w:p>
    <w:p w14:paraId="3DC8819E" w14:textId="77777777" w:rsidR="00EF091F" w:rsidRDefault="00EF091F" w:rsidP="00EF091F">
      <w:pPr>
        <w:pBdr>
          <w:bottom w:val="single" w:sz="18" w:space="1" w:color="1A7A6E"/>
        </w:pBdr>
        <w:spacing w:after="120"/>
      </w:pPr>
    </w:p>
    <w:p w14:paraId="50216450" w14:textId="77777777" w:rsidR="00EF091F" w:rsidRDefault="00EF091F" w:rsidP="00EF091F">
      <w:pPr>
        <w:spacing w:before="180" w:after="60"/>
        <w:jc w:val="center"/>
      </w:pPr>
      <w:r>
        <w:rPr>
          <w:rFonts w:ascii="Arial" w:eastAsia="Arial" w:hAnsi="Arial" w:cs="Arial"/>
          <w:b/>
          <w:bCs/>
          <w:color w:val="8B6914"/>
          <w:spacing w:val="60"/>
          <w:sz w:val="18"/>
          <w:szCs w:val="18"/>
        </w:rPr>
        <w:t>INDIAN HEALTH FINANCING SERIES</w:t>
      </w:r>
    </w:p>
    <w:p w14:paraId="2C1229B4" w14:textId="77777777" w:rsidR="00EF091F" w:rsidRDefault="00EF091F" w:rsidP="00EF091F">
      <w:pPr>
        <w:rPr>
          <w:rFonts w:ascii="Arial" w:eastAsia="Arial" w:hAnsi="Arial" w:cs="Arial"/>
          <w:i/>
          <w:iCs/>
          <w:color w:val="6B1F2A"/>
          <w:sz w:val="20"/>
          <w:szCs w:val="20"/>
        </w:rPr>
      </w:pPr>
      <w:r>
        <w:rPr>
          <w:rFonts w:ascii="Arial" w:eastAsia="Arial" w:hAnsi="Arial" w:cs="Arial"/>
          <w:i/>
          <w:iCs/>
          <w:color w:val="6B1F2A"/>
          <w:sz w:val="20"/>
          <w:szCs w:val="20"/>
        </w:rPr>
        <w:br w:type="page"/>
      </w:r>
    </w:p>
    <w:p w14:paraId="4FD6B3A9" w14:textId="77777777" w:rsidR="00EF091F" w:rsidRDefault="00EF091F" w:rsidP="00EF091F">
      <w:pPr>
        <w:spacing w:after="60"/>
      </w:pPr>
      <w:r>
        <w:rPr>
          <w:rFonts w:ascii="Arial" w:eastAsia="Arial" w:hAnsi="Arial" w:cs="Arial"/>
          <w:b/>
          <w:bCs/>
          <w:color w:val="1A7A6E"/>
          <w:sz w:val="32"/>
          <w:szCs w:val="32"/>
        </w:rPr>
        <w:lastRenderedPageBreak/>
        <w:t>AI/AN Health Coverage Trends, 2010–2024:</w:t>
      </w:r>
    </w:p>
    <w:p w14:paraId="7AB728FE" w14:textId="77777777" w:rsidR="00EF091F" w:rsidRDefault="00EF091F" w:rsidP="00EF091F">
      <w:pPr>
        <w:spacing w:after="240"/>
      </w:pPr>
      <w:r>
        <w:rPr>
          <w:rFonts w:ascii="Arial" w:eastAsia="Arial" w:hAnsi="Arial" w:cs="Arial"/>
          <w:b/>
          <w:bCs/>
          <w:color w:val="1A7A6E"/>
          <w:sz w:val="32"/>
          <w:szCs w:val="32"/>
        </w:rPr>
        <w:t>IHS-Access Population vs. Total AIAN Population — and the 2020 Race Question Artifact</w:t>
      </w:r>
    </w:p>
    <w:p w14:paraId="5FAC86DE" w14:textId="77777777" w:rsidR="00EF091F" w:rsidRDefault="00EF091F" w:rsidP="00EF091F">
      <w:pPr>
        <w:spacing w:after="280"/>
      </w:pPr>
      <w:r>
        <w:rPr>
          <w:rFonts w:ascii="Arial" w:eastAsia="Arial" w:hAnsi="Arial" w:cs="Arial"/>
          <w:i/>
          <w:iCs/>
          <w:color w:val="666666"/>
          <w:sz w:val="19"/>
          <w:szCs w:val="19"/>
        </w:rPr>
        <w:t>ACS 5-Year PUMS: 2010–2014, 2015–2019, 2020–2024  •  33 states with ≥1,500 AIAN reporting IHS access in 2020–2024</w:t>
      </w:r>
    </w:p>
    <w:p w14:paraId="78BED061" w14:textId="77777777" w:rsidR="00EF091F" w:rsidRDefault="00EF091F" w:rsidP="00EF091F">
      <w:pPr>
        <w:pBdr>
          <w:bottom w:val="single" w:sz="4" w:space="1" w:color="2A9D8E"/>
        </w:pBdr>
        <w:spacing w:before="160" w:after="160"/>
      </w:pPr>
    </w:p>
    <w:p w14:paraId="4B4D225B" w14:textId="77777777" w:rsidR="00EF091F" w:rsidRDefault="00EF091F" w:rsidP="00EF091F">
      <w:pPr>
        <w:spacing w:before="360" w:after="120"/>
      </w:pPr>
      <w:r>
        <w:rPr>
          <w:rFonts w:ascii="Arial" w:eastAsia="Arial" w:hAnsi="Arial" w:cs="Arial"/>
          <w:b/>
          <w:bCs/>
          <w:color w:val="1A7A6E"/>
          <w:sz w:val="30"/>
          <w:szCs w:val="30"/>
        </w:rPr>
        <w:t>I. Key Findings: Two Very Different Population Trends</w:t>
      </w:r>
    </w:p>
    <w:p w14:paraId="692BE655" w14:textId="77777777" w:rsidR="00EF091F" w:rsidRDefault="00EF091F" w:rsidP="00EF091F">
      <w:pPr>
        <w:spacing w:after="160"/>
      </w:pPr>
      <w:r>
        <w:rPr>
          <w:rFonts w:ascii="Arial" w:eastAsia="Arial" w:hAnsi="Arial" w:cs="Arial"/>
          <w:color w:val="1A1A1A"/>
        </w:rPr>
        <w:t xml:space="preserve">The 33-state AIAN population covered by these ACS estimates grew 47 percent between the 2010–2014 and 2020–2024 periods — from 4.36 million to 6.41 million. That headline figure, however, conceals a structural discontinuity driven by the 2020 Census race question redesign. When the 33 states are divided into two analytically meaningful groups — </w:t>
      </w:r>
      <w:r>
        <w:rPr>
          <w:rFonts w:ascii="Arial" w:eastAsia="Arial" w:hAnsi="Arial" w:cs="Arial"/>
          <w:b/>
          <w:bCs/>
          <w:color w:val="1A1A1A"/>
        </w:rPr>
        <w:t>IHS-proximate states</w:t>
      </w:r>
      <w:r>
        <w:rPr>
          <w:rFonts w:ascii="Arial" w:eastAsia="Arial" w:hAnsi="Arial" w:cs="Arial"/>
          <w:color w:val="1A1A1A"/>
        </w:rPr>
        <w:t xml:space="preserve"> (8 states where IHS access represents at least 25 percent of the self-identified AIAN population) and </w:t>
      </w:r>
      <w:r>
        <w:rPr>
          <w:rFonts w:ascii="Arial" w:eastAsia="Arial" w:hAnsi="Arial" w:cs="Arial"/>
          <w:b/>
          <w:bCs/>
          <w:color w:val="1A1A1A"/>
        </w:rPr>
        <w:t>non-proximate states</w:t>
      </w:r>
      <w:r>
        <w:rPr>
          <w:rFonts w:ascii="Arial" w:eastAsia="Arial" w:hAnsi="Arial" w:cs="Arial"/>
          <w:color w:val="1A1A1A"/>
        </w:rPr>
        <w:t xml:space="preserve"> (25 states where it represents less than 25 percent) — the underlying dynamics diverge sharply.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1103"/>
        <w:gridCol w:w="1103"/>
        <w:gridCol w:w="1103"/>
        <w:gridCol w:w="1129"/>
        <w:gridCol w:w="1699"/>
      </w:tblGrid>
      <w:tr w:rsidR="00EF091F" w14:paraId="3176EE6F" w14:textId="77777777" w:rsidTr="009A0DF6">
        <w:trPr>
          <w:tblHeader/>
        </w:trPr>
        <w:tc>
          <w:tcPr>
            <w:tcW w:w="2400" w:type="dxa"/>
            <w:shd w:val="clear" w:color="auto" w:fill="1A7A6E"/>
            <w:tcMar>
              <w:top w:w="80" w:type="dxa"/>
              <w:left w:w="120" w:type="dxa"/>
              <w:bottom w:w="80" w:type="dxa"/>
              <w:right w:w="120" w:type="dxa"/>
            </w:tcMar>
            <w:vAlign w:val="center"/>
          </w:tcPr>
          <w:p w14:paraId="54302C96" w14:textId="77777777" w:rsidR="00EF091F" w:rsidRDefault="00EF091F" w:rsidP="009A0DF6">
            <w:r>
              <w:rPr>
                <w:rFonts w:ascii="Arial" w:eastAsia="Arial" w:hAnsi="Arial" w:cs="Arial"/>
                <w:b/>
                <w:bCs/>
                <w:color w:val="FFFFFF"/>
                <w:sz w:val="20"/>
                <w:szCs w:val="20"/>
              </w:rPr>
              <w:t>Metric</w:t>
            </w:r>
          </w:p>
        </w:tc>
        <w:tc>
          <w:tcPr>
            <w:tcW w:w="1160" w:type="dxa"/>
            <w:shd w:val="clear" w:color="auto" w:fill="1A7A6E"/>
            <w:tcMar>
              <w:top w:w="80" w:type="dxa"/>
              <w:left w:w="120" w:type="dxa"/>
              <w:bottom w:w="80" w:type="dxa"/>
              <w:right w:w="120" w:type="dxa"/>
            </w:tcMar>
            <w:vAlign w:val="center"/>
          </w:tcPr>
          <w:p w14:paraId="572B4AEF" w14:textId="77777777" w:rsidR="00EF091F" w:rsidRDefault="00EF091F" w:rsidP="009A0DF6">
            <w:pPr>
              <w:jc w:val="center"/>
            </w:pPr>
            <w:r>
              <w:rPr>
                <w:rFonts w:ascii="Arial" w:eastAsia="Arial" w:hAnsi="Arial" w:cs="Arial"/>
                <w:b/>
                <w:bCs/>
                <w:color w:val="FFFFFF"/>
                <w:sz w:val="20"/>
                <w:szCs w:val="20"/>
              </w:rPr>
              <w:t>2010–2014</w:t>
            </w:r>
          </w:p>
        </w:tc>
        <w:tc>
          <w:tcPr>
            <w:tcW w:w="1160" w:type="dxa"/>
            <w:shd w:val="clear" w:color="auto" w:fill="1A7A6E"/>
            <w:tcMar>
              <w:top w:w="80" w:type="dxa"/>
              <w:left w:w="120" w:type="dxa"/>
              <w:bottom w:w="80" w:type="dxa"/>
              <w:right w:w="120" w:type="dxa"/>
            </w:tcMar>
            <w:vAlign w:val="center"/>
          </w:tcPr>
          <w:p w14:paraId="32E6A7DD" w14:textId="77777777" w:rsidR="00EF091F" w:rsidRDefault="00EF091F" w:rsidP="009A0DF6">
            <w:pPr>
              <w:jc w:val="center"/>
            </w:pPr>
            <w:r>
              <w:rPr>
                <w:rFonts w:ascii="Arial" w:eastAsia="Arial" w:hAnsi="Arial" w:cs="Arial"/>
                <w:b/>
                <w:bCs/>
                <w:color w:val="FFFFFF"/>
                <w:sz w:val="20"/>
                <w:szCs w:val="20"/>
              </w:rPr>
              <w:t>2015–2019</w:t>
            </w:r>
          </w:p>
        </w:tc>
        <w:tc>
          <w:tcPr>
            <w:tcW w:w="1160" w:type="dxa"/>
            <w:shd w:val="clear" w:color="auto" w:fill="1A7A6E"/>
            <w:tcMar>
              <w:top w:w="80" w:type="dxa"/>
              <w:left w:w="120" w:type="dxa"/>
              <w:bottom w:w="80" w:type="dxa"/>
              <w:right w:w="120" w:type="dxa"/>
            </w:tcMar>
            <w:vAlign w:val="center"/>
          </w:tcPr>
          <w:p w14:paraId="55C2987C" w14:textId="77777777" w:rsidR="00EF091F" w:rsidRDefault="00EF091F" w:rsidP="009A0DF6">
            <w:pPr>
              <w:jc w:val="center"/>
            </w:pPr>
            <w:r>
              <w:rPr>
                <w:rFonts w:ascii="Arial" w:eastAsia="Arial" w:hAnsi="Arial" w:cs="Arial"/>
                <w:b/>
                <w:bCs/>
                <w:color w:val="FFFFFF"/>
                <w:sz w:val="20"/>
                <w:szCs w:val="20"/>
              </w:rPr>
              <w:t>2020–2024</w:t>
            </w:r>
          </w:p>
        </w:tc>
        <w:tc>
          <w:tcPr>
            <w:tcW w:w="1200" w:type="dxa"/>
            <w:shd w:val="clear" w:color="auto" w:fill="1A7A6E"/>
            <w:tcMar>
              <w:top w:w="80" w:type="dxa"/>
              <w:left w:w="120" w:type="dxa"/>
              <w:bottom w:w="80" w:type="dxa"/>
              <w:right w:w="120" w:type="dxa"/>
            </w:tcMar>
            <w:vAlign w:val="center"/>
          </w:tcPr>
          <w:p w14:paraId="2560A6AA" w14:textId="77777777" w:rsidR="00EF091F" w:rsidRDefault="00EF091F" w:rsidP="009A0DF6">
            <w:pPr>
              <w:jc w:val="center"/>
            </w:pPr>
            <w:r>
              <w:rPr>
                <w:rFonts w:ascii="Arial" w:eastAsia="Arial" w:hAnsi="Arial" w:cs="Arial"/>
                <w:b/>
                <w:bCs/>
                <w:color w:val="FFFFFF"/>
                <w:sz w:val="20"/>
                <w:szCs w:val="20"/>
              </w:rPr>
              <w:t>Δ 2014→24</w:t>
            </w:r>
          </w:p>
        </w:tc>
        <w:tc>
          <w:tcPr>
            <w:tcW w:w="2280" w:type="dxa"/>
            <w:shd w:val="clear" w:color="auto" w:fill="1A7A6E"/>
            <w:tcMar>
              <w:top w:w="80" w:type="dxa"/>
              <w:left w:w="120" w:type="dxa"/>
              <w:bottom w:w="80" w:type="dxa"/>
              <w:right w:w="120" w:type="dxa"/>
            </w:tcMar>
            <w:vAlign w:val="center"/>
          </w:tcPr>
          <w:p w14:paraId="07E68487" w14:textId="77777777" w:rsidR="00EF091F" w:rsidRDefault="00EF091F" w:rsidP="009A0DF6">
            <w:r>
              <w:rPr>
                <w:rFonts w:ascii="Arial" w:eastAsia="Arial" w:hAnsi="Arial" w:cs="Arial"/>
                <w:b/>
                <w:bCs/>
                <w:color w:val="FFFFFF"/>
                <w:sz w:val="20"/>
                <w:szCs w:val="20"/>
              </w:rPr>
              <w:t>Interpretation</w:t>
            </w:r>
          </w:p>
        </w:tc>
      </w:tr>
      <w:tr w:rsidR="00EF091F" w14:paraId="095F5CEB" w14:textId="77777777" w:rsidTr="009A0DF6">
        <w:trPr>
          <w:gridAfter w:val="5"/>
          <w:wAfter w:w="6960" w:type="dxa"/>
        </w:trPr>
        <w:tc>
          <w:tcPr>
            <w:tcW w:w="9360" w:type="dxa"/>
            <w:tcBorders>
              <w:top w:val="none" w:sz="0" w:space="0" w:color="FFFFFF"/>
              <w:left w:val="none" w:sz="0" w:space="0" w:color="FFFFFF"/>
              <w:bottom w:val="none" w:sz="0" w:space="0" w:color="FFFFFF"/>
              <w:right w:val="none" w:sz="0" w:space="0" w:color="FFFFFF"/>
            </w:tcBorders>
            <w:shd w:val="clear" w:color="auto" w:fill="8B6914"/>
            <w:tcMar>
              <w:top w:w="80" w:type="dxa"/>
              <w:left w:w="120" w:type="dxa"/>
              <w:bottom w:w="80" w:type="dxa"/>
              <w:right w:w="120" w:type="dxa"/>
            </w:tcMar>
            <w:vAlign w:val="center"/>
          </w:tcPr>
          <w:p w14:paraId="3AA5E56D" w14:textId="77777777" w:rsidR="00EF091F" w:rsidRDefault="00EF091F" w:rsidP="009A0DF6">
            <w:r>
              <w:rPr>
                <w:rFonts w:ascii="Arial" w:eastAsia="Arial" w:hAnsi="Arial" w:cs="Arial"/>
                <w:b/>
                <w:bCs/>
                <w:color w:val="FFFFFF"/>
                <w:sz w:val="20"/>
                <w:szCs w:val="20"/>
              </w:rPr>
              <w:t>IHS-PROXIMATE STATES (n=8, IHS access ≥25% of AIAN)</w:t>
            </w:r>
          </w:p>
        </w:tc>
      </w:tr>
      <w:tr w:rsidR="00EF091F" w14:paraId="0CDED55D" w14:textId="77777777" w:rsidTr="009A0DF6">
        <w:tc>
          <w:tcPr>
            <w:tcW w:w="2400" w:type="dxa"/>
            <w:shd w:val="clear" w:color="auto" w:fill="FFFFFF"/>
            <w:tcMar>
              <w:top w:w="80" w:type="dxa"/>
              <w:left w:w="120" w:type="dxa"/>
              <w:bottom w:w="80" w:type="dxa"/>
              <w:right w:w="120" w:type="dxa"/>
            </w:tcMar>
            <w:vAlign w:val="center"/>
          </w:tcPr>
          <w:p w14:paraId="2A7C6070" w14:textId="77777777" w:rsidR="00EF091F" w:rsidRDefault="00EF091F" w:rsidP="009A0DF6">
            <w:r>
              <w:rPr>
                <w:rFonts w:ascii="Arial" w:eastAsia="Arial" w:hAnsi="Arial" w:cs="Arial"/>
                <w:color w:val="1A1A1A"/>
                <w:sz w:val="19"/>
                <w:szCs w:val="19"/>
              </w:rPr>
              <w:t>Total AIAN population</w:t>
            </w:r>
          </w:p>
        </w:tc>
        <w:tc>
          <w:tcPr>
            <w:tcW w:w="1160" w:type="dxa"/>
            <w:shd w:val="clear" w:color="auto" w:fill="FFFFFF"/>
            <w:tcMar>
              <w:top w:w="80" w:type="dxa"/>
              <w:left w:w="120" w:type="dxa"/>
              <w:bottom w:w="80" w:type="dxa"/>
              <w:right w:w="120" w:type="dxa"/>
            </w:tcMar>
            <w:vAlign w:val="center"/>
          </w:tcPr>
          <w:p w14:paraId="008C83F4" w14:textId="77777777" w:rsidR="00EF091F" w:rsidRDefault="00EF091F" w:rsidP="009A0DF6">
            <w:pPr>
              <w:jc w:val="right"/>
            </w:pPr>
            <w:r>
              <w:rPr>
                <w:rFonts w:ascii="Arial" w:eastAsia="Arial" w:hAnsi="Arial" w:cs="Arial"/>
                <w:color w:val="1A1A1A"/>
                <w:sz w:val="19"/>
                <w:szCs w:val="19"/>
              </w:rPr>
              <w:t>1,452,778</w:t>
            </w:r>
          </w:p>
        </w:tc>
        <w:tc>
          <w:tcPr>
            <w:tcW w:w="1160" w:type="dxa"/>
            <w:shd w:val="clear" w:color="auto" w:fill="FFFFFF"/>
            <w:tcMar>
              <w:top w:w="80" w:type="dxa"/>
              <w:left w:w="120" w:type="dxa"/>
              <w:bottom w:w="80" w:type="dxa"/>
              <w:right w:w="120" w:type="dxa"/>
            </w:tcMar>
            <w:vAlign w:val="center"/>
          </w:tcPr>
          <w:p w14:paraId="29AEE442" w14:textId="77777777" w:rsidR="00EF091F" w:rsidRDefault="00EF091F" w:rsidP="009A0DF6">
            <w:pPr>
              <w:jc w:val="right"/>
            </w:pPr>
            <w:r>
              <w:rPr>
                <w:rFonts w:ascii="Arial" w:eastAsia="Arial" w:hAnsi="Arial" w:cs="Arial"/>
                <w:color w:val="1A1A1A"/>
                <w:sz w:val="19"/>
                <w:szCs w:val="19"/>
              </w:rPr>
              <w:t>1,551,455</w:t>
            </w:r>
          </w:p>
        </w:tc>
        <w:tc>
          <w:tcPr>
            <w:tcW w:w="1160" w:type="dxa"/>
            <w:shd w:val="clear" w:color="auto" w:fill="FFFFFF"/>
            <w:tcMar>
              <w:top w:w="80" w:type="dxa"/>
              <w:left w:w="120" w:type="dxa"/>
              <w:bottom w:w="80" w:type="dxa"/>
              <w:right w:w="120" w:type="dxa"/>
            </w:tcMar>
            <w:vAlign w:val="center"/>
          </w:tcPr>
          <w:p w14:paraId="35778FCB" w14:textId="77777777" w:rsidR="00EF091F" w:rsidRDefault="00EF091F" w:rsidP="009A0DF6">
            <w:pPr>
              <w:jc w:val="right"/>
            </w:pPr>
            <w:r>
              <w:rPr>
                <w:rFonts w:ascii="Arial" w:eastAsia="Arial" w:hAnsi="Arial" w:cs="Arial"/>
                <w:color w:val="1A1A1A"/>
                <w:sz w:val="19"/>
                <w:szCs w:val="19"/>
              </w:rPr>
              <w:t>1,672,777</w:t>
            </w:r>
          </w:p>
        </w:tc>
        <w:tc>
          <w:tcPr>
            <w:tcW w:w="1200" w:type="dxa"/>
            <w:shd w:val="clear" w:color="auto" w:fill="FDF3DC"/>
            <w:tcMar>
              <w:top w:w="80" w:type="dxa"/>
              <w:left w:w="120" w:type="dxa"/>
              <w:bottom w:w="80" w:type="dxa"/>
              <w:right w:w="120" w:type="dxa"/>
            </w:tcMar>
            <w:vAlign w:val="center"/>
          </w:tcPr>
          <w:p w14:paraId="46D43F97" w14:textId="77777777" w:rsidR="00EF091F" w:rsidRDefault="00EF091F" w:rsidP="009A0DF6">
            <w:pPr>
              <w:jc w:val="right"/>
            </w:pPr>
            <w:r>
              <w:rPr>
                <w:rFonts w:ascii="Arial" w:eastAsia="Arial" w:hAnsi="Arial" w:cs="Arial"/>
                <w:b/>
                <w:bCs/>
                <w:color w:val="1A7A6E"/>
                <w:sz w:val="19"/>
                <w:szCs w:val="19"/>
              </w:rPr>
              <w:t>+15.1%</w:t>
            </w:r>
          </w:p>
        </w:tc>
        <w:tc>
          <w:tcPr>
            <w:tcW w:w="2280" w:type="dxa"/>
            <w:shd w:val="clear" w:color="auto" w:fill="FFFFFF"/>
            <w:tcMar>
              <w:top w:w="80" w:type="dxa"/>
              <w:left w:w="120" w:type="dxa"/>
              <w:bottom w:w="80" w:type="dxa"/>
              <w:right w:w="120" w:type="dxa"/>
            </w:tcMar>
            <w:vAlign w:val="center"/>
          </w:tcPr>
          <w:p w14:paraId="5798681C" w14:textId="77777777" w:rsidR="00EF091F" w:rsidRDefault="00EF091F" w:rsidP="009A0DF6">
            <w:r>
              <w:rPr>
                <w:rFonts w:ascii="Arial" w:eastAsia="Arial" w:hAnsi="Arial" w:cs="Arial"/>
                <w:i/>
                <w:iCs/>
                <w:color w:val="444444"/>
                <w:sz w:val="18"/>
                <w:szCs w:val="18"/>
              </w:rPr>
              <w:t>Steady organic growth; no discontinuity at 2020</w:t>
            </w:r>
          </w:p>
        </w:tc>
      </w:tr>
      <w:tr w:rsidR="00EF091F" w14:paraId="6F3EA744" w14:textId="77777777" w:rsidTr="009A0DF6">
        <w:tc>
          <w:tcPr>
            <w:tcW w:w="2400" w:type="dxa"/>
            <w:shd w:val="clear" w:color="auto" w:fill="F5F5F5"/>
            <w:tcMar>
              <w:top w:w="80" w:type="dxa"/>
              <w:left w:w="120" w:type="dxa"/>
              <w:bottom w:w="80" w:type="dxa"/>
              <w:right w:w="120" w:type="dxa"/>
            </w:tcMar>
            <w:vAlign w:val="center"/>
          </w:tcPr>
          <w:p w14:paraId="5BAC066F" w14:textId="77777777" w:rsidR="00EF091F" w:rsidRDefault="00EF091F" w:rsidP="009A0DF6">
            <w:r>
              <w:rPr>
                <w:rFonts w:ascii="Arial" w:eastAsia="Arial" w:hAnsi="Arial" w:cs="Arial"/>
                <w:color w:val="1A1A1A"/>
                <w:sz w:val="19"/>
                <w:szCs w:val="19"/>
              </w:rPr>
              <w:t>AI/AN w/ IHS access</w:t>
            </w:r>
          </w:p>
        </w:tc>
        <w:tc>
          <w:tcPr>
            <w:tcW w:w="1160" w:type="dxa"/>
            <w:shd w:val="clear" w:color="auto" w:fill="F5F5F5"/>
            <w:tcMar>
              <w:top w:w="80" w:type="dxa"/>
              <w:left w:w="120" w:type="dxa"/>
              <w:bottom w:w="80" w:type="dxa"/>
              <w:right w:w="120" w:type="dxa"/>
            </w:tcMar>
            <w:vAlign w:val="center"/>
          </w:tcPr>
          <w:p w14:paraId="717FAC42" w14:textId="77777777" w:rsidR="00EF091F" w:rsidRDefault="00EF091F" w:rsidP="009A0DF6">
            <w:pPr>
              <w:jc w:val="right"/>
            </w:pPr>
            <w:r>
              <w:rPr>
                <w:rFonts w:ascii="Arial" w:eastAsia="Arial" w:hAnsi="Arial" w:cs="Arial"/>
                <w:color w:val="1A1A1A"/>
                <w:sz w:val="19"/>
                <w:szCs w:val="19"/>
              </w:rPr>
              <w:t>902,174</w:t>
            </w:r>
          </w:p>
        </w:tc>
        <w:tc>
          <w:tcPr>
            <w:tcW w:w="1160" w:type="dxa"/>
            <w:shd w:val="clear" w:color="auto" w:fill="F5F5F5"/>
            <w:tcMar>
              <w:top w:w="80" w:type="dxa"/>
              <w:left w:w="120" w:type="dxa"/>
              <w:bottom w:w="80" w:type="dxa"/>
              <w:right w:w="120" w:type="dxa"/>
            </w:tcMar>
            <w:vAlign w:val="center"/>
          </w:tcPr>
          <w:p w14:paraId="4A005B4F" w14:textId="77777777" w:rsidR="00EF091F" w:rsidRDefault="00EF091F" w:rsidP="009A0DF6">
            <w:pPr>
              <w:jc w:val="right"/>
            </w:pPr>
            <w:r>
              <w:rPr>
                <w:rFonts w:ascii="Arial" w:eastAsia="Arial" w:hAnsi="Arial" w:cs="Arial"/>
                <w:color w:val="1A1A1A"/>
                <w:sz w:val="19"/>
                <w:szCs w:val="19"/>
              </w:rPr>
              <w:t>970,207</w:t>
            </w:r>
          </w:p>
        </w:tc>
        <w:tc>
          <w:tcPr>
            <w:tcW w:w="1160" w:type="dxa"/>
            <w:shd w:val="clear" w:color="auto" w:fill="F5F5F5"/>
            <w:tcMar>
              <w:top w:w="80" w:type="dxa"/>
              <w:left w:w="120" w:type="dxa"/>
              <w:bottom w:w="80" w:type="dxa"/>
              <w:right w:w="120" w:type="dxa"/>
            </w:tcMar>
            <w:vAlign w:val="center"/>
          </w:tcPr>
          <w:p w14:paraId="0ABBBECB" w14:textId="77777777" w:rsidR="00EF091F" w:rsidRDefault="00EF091F" w:rsidP="009A0DF6">
            <w:pPr>
              <w:jc w:val="right"/>
            </w:pPr>
            <w:r>
              <w:rPr>
                <w:rFonts w:ascii="Arial" w:eastAsia="Arial" w:hAnsi="Arial" w:cs="Arial"/>
                <w:color w:val="1A1A1A"/>
                <w:sz w:val="19"/>
                <w:szCs w:val="19"/>
              </w:rPr>
              <w:t>940,716</w:t>
            </w:r>
          </w:p>
        </w:tc>
        <w:tc>
          <w:tcPr>
            <w:tcW w:w="1200" w:type="dxa"/>
            <w:shd w:val="clear" w:color="auto" w:fill="FEF8EE"/>
            <w:tcMar>
              <w:top w:w="80" w:type="dxa"/>
              <w:left w:w="120" w:type="dxa"/>
              <w:bottom w:w="80" w:type="dxa"/>
              <w:right w:w="120" w:type="dxa"/>
            </w:tcMar>
            <w:vAlign w:val="center"/>
          </w:tcPr>
          <w:p w14:paraId="5F932419" w14:textId="77777777" w:rsidR="00EF091F" w:rsidRDefault="00EF091F" w:rsidP="009A0DF6">
            <w:pPr>
              <w:jc w:val="right"/>
            </w:pPr>
            <w:r>
              <w:rPr>
                <w:rFonts w:ascii="Arial" w:eastAsia="Arial" w:hAnsi="Arial" w:cs="Arial"/>
                <w:b/>
                <w:bCs/>
                <w:color w:val="1A7A6E"/>
                <w:sz w:val="19"/>
                <w:szCs w:val="19"/>
              </w:rPr>
              <w:t>+4.3%</w:t>
            </w:r>
          </w:p>
        </w:tc>
        <w:tc>
          <w:tcPr>
            <w:tcW w:w="2280" w:type="dxa"/>
            <w:shd w:val="clear" w:color="auto" w:fill="F5F5F5"/>
            <w:tcMar>
              <w:top w:w="80" w:type="dxa"/>
              <w:left w:w="120" w:type="dxa"/>
              <w:bottom w:w="80" w:type="dxa"/>
              <w:right w:w="120" w:type="dxa"/>
            </w:tcMar>
            <w:vAlign w:val="center"/>
          </w:tcPr>
          <w:p w14:paraId="2ADCAF52" w14:textId="77777777" w:rsidR="00EF091F" w:rsidRDefault="00EF091F" w:rsidP="009A0DF6">
            <w:r>
              <w:rPr>
                <w:rFonts w:ascii="Arial" w:eastAsia="Arial" w:hAnsi="Arial" w:cs="Arial"/>
                <w:i/>
                <w:iCs/>
                <w:color w:val="444444"/>
                <w:sz w:val="18"/>
                <w:szCs w:val="18"/>
              </w:rPr>
              <w:t>Modest growth then slight decline; consistent with NPIRS coverage</w:t>
            </w:r>
          </w:p>
        </w:tc>
      </w:tr>
      <w:tr w:rsidR="00EF091F" w14:paraId="09100B2D" w14:textId="77777777" w:rsidTr="009A0DF6">
        <w:tc>
          <w:tcPr>
            <w:tcW w:w="2400" w:type="dxa"/>
            <w:shd w:val="clear" w:color="auto" w:fill="FFFFFF"/>
            <w:tcMar>
              <w:top w:w="80" w:type="dxa"/>
              <w:left w:w="120" w:type="dxa"/>
              <w:bottom w:w="80" w:type="dxa"/>
              <w:right w:w="120" w:type="dxa"/>
            </w:tcMar>
            <w:vAlign w:val="center"/>
          </w:tcPr>
          <w:p w14:paraId="51A3CAAC" w14:textId="77777777" w:rsidR="00EF091F" w:rsidRDefault="00EF091F" w:rsidP="009A0DF6">
            <w:r>
              <w:rPr>
                <w:rFonts w:ascii="Arial" w:eastAsia="Arial" w:hAnsi="Arial" w:cs="Arial"/>
                <w:color w:val="1A1A1A"/>
                <w:sz w:val="19"/>
                <w:szCs w:val="19"/>
              </w:rPr>
              <w:t>IHS as % of AIAN</w:t>
            </w:r>
          </w:p>
        </w:tc>
        <w:tc>
          <w:tcPr>
            <w:tcW w:w="1160" w:type="dxa"/>
            <w:shd w:val="clear" w:color="auto" w:fill="FFFFFF"/>
            <w:tcMar>
              <w:top w:w="80" w:type="dxa"/>
              <w:left w:w="120" w:type="dxa"/>
              <w:bottom w:w="80" w:type="dxa"/>
              <w:right w:w="120" w:type="dxa"/>
            </w:tcMar>
            <w:vAlign w:val="center"/>
          </w:tcPr>
          <w:p w14:paraId="13A302C7" w14:textId="77777777" w:rsidR="00EF091F" w:rsidRDefault="00EF091F" w:rsidP="009A0DF6">
            <w:pPr>
              <w:jc w:val="right"/>
            </w:pPr>
            <w:r>
              <w:rPr>
                <w:rFonts w:ascii="Arial" w:eastAsia="Arial" w:hAnsi="Arial" w:cs="Arial"/>
                <w:color w:val="1A1A1A"/>
                <w:sz w:val="19"/>
                <w:szCs w:val="19"/>
              </w:rPr>
              <w:t>62.1%</w:t>
            </w:r>
          </w:p>
        </w:tc>
        <w:tc>
          <w:tcPr>
            <w:tcW w:w="1160" w:type="dxa"/>
            <w:shd w:val="clear" w:color="auto" w:fill="FFFFFF"/>
            <w:tcMar>
              <w:top w:w="80" w:type="dxa"/>
              <w:left w:w="120" w:type="dxa"/>
              <w:bottom w:w="80" w:type="dxa"/>
              <w:right w:w="120" w:type="dxa"/>
            </w:tcMar>
            <w:vAlign w:val="center"/>
          </w:tcPr>
          <w:p w14:paraId="6FAE3B0C" w14:textId="77777777" w:rsidR="00EF091F" w:rsidRDefault="00EF091F" w:rsidP="009A0DF6">
            <w:pPr>
              <w:jc w:val="right"/>
            </w:pPr>
            <w:r>
              <w:rPr>
                <w:rFonts w:ascii="Arial" w:eastAsia="Arial" w:hAnsi="Arial" w:cs="Arial"/>
                <w:color w:val="1A1A1A"/>
                <w:sz w:val="19"/>
                <w:szCs w:val="19"/>
              </w:rPr>
              <w:t>62.5%</w:t>
            </w:r>
          </w:p>
        </w:tc>
        <w:tc>
          <w:tcPr>
            <w:tcW w:w="1160" w:type="dxa"/>
            <w:shd w:val="clear" w:color="auto" w:fill="FFFFFF"/>
            <w:tcMar>
              <w:top w:w="80" w:type="dxa"/>
              <w:left w:w="120" w:type="dxa"/>
              <w:bottom w:w="80" w:type="dxa"/>
              <w:right w:w="120" w:type="dxa"/>
            </w:tcMar>
            <w:vAlign w:val="center"/>
          </w:tcPr>
          <w:p w14:paraId="0A1C2264" w14:textId="77777777" w:rsidR="00EF091F" w:rsidRDefault="00EF091F" w:rsidP="009A0DF6">
            <w:pPr>
              <w:jc w:val="right"/>
            </w:pPr>
            <w:r>
              <w:rPr>
                <w:rFonts w:ascii="Arial" w:eastAsia="Arial" w:hAnsi="Arial" w:cs="Arial"/>
                <w:color w:val="1A1A1A"/>
                <w:sz w:val="19"/>
                <w:szCs w:val="19"/>
              </w:rPr>
              <w:t>56.2%</w:t>
            </w:r>
          </w:p>
        </w:tc>
        <w:tc>
          <w:tcPr>
            <w:tcW w:w="1200" w:type="dxa"/>
            <w:shd w:val="clear" w:color="auto" w:fill="FDF3DC"/>
            <w:tcMar>
              <w:top w:w="80" w:type="dxa"/>
              <w:left w:w="120" w:type="dxa"/>
              <w:bottom w:w="80" w:type="dxa"/>
              <w:right w:w="120" w:type="dxa"/>
            </w:tcMar>
            <w:vAlign w:val="center"/>
          </w:tcPr>
          <w:p w14:paraId="74600083" w14:textId="77777777" w:rsidR="00EF091F" w:rsidRDefault="00EF091F" w:rsidP="009A0DF6">
            <w:pPr>
              <w:jc w:val="right"/>
            </w:pPr>
            <w:r>
              <w:rPr>
                <w:rFonts w:ascii="Arial" w:eastAsia="Arial" w:hAnsi="Arial" w:cs="Arial"/>
                <w:b/>
                <w:bCs/>
                <w:color w:val="6B1F2A"/>
                <w:sz w:val="19"/>
                <w:szCs w:val="19"/>
              </w:rPr>
              <w:t>−5.9 pp</w:t>
            </w:r>
          </w:p>
        </w:tc>
        <w:tc>
          <w:tcPr>
            <w:tcW w:w="2280" w:type="dxa"/>
            <w:shd w:val="clear" w:color="auto" w:fill="FFFFFF"/>
            <w:tcMar>
              <w:top w:w="80" w:type="dxa"/>
              <w:left w:w="120" w:type="dxa"/>
              <w:bottom w:w="80" w:type="dxa"/>
              <w:right w:w="120" w:type="dxa"/>
            </w:tcMar>
            <w:vAlign w:val="center"/>
          </w:tcPr>
          <w:p w14:paraId="2200858C" w14:textId="77777777" w:rsidR="00EF091F" w:rsidRDefault="00EF091F" w:rsidP="009A0DF6">
            <w:r>
              <w:rPr>
                <w:rFonts w:ascii="Arial" w:eastAsia="Arial" w:hAnsi="Arial" w:cs="Arial"/>
                <w:i/>
                <w:iCs/>
                <w:color w:val="444444"/>
                <w:sz w:val="18"/>
                <w:szCs w:val="18"/>
              </w:rPr>
              <w:t>Dilution from AIAN pop. growth outpacing IHS enrollment</w:t>
            </w:r>
          </w:p>
        </w:tc>
      </w:tr>
      <w:tr w:rsidR="00EF091F" w14:paraId="6BF0E186" w14:textId="77777777" w:rsidTr="009A0DF6">
        <w:tc>
          <w:tcPr>
            <w:tcW w:w="2400" w:type="dxa"/>
            <w:shd w:val="clear" w:color="auto" w:fill="F5F5F5"/>
            <w:tcMar>
              <w:top w:w="80" w:type="dxa"/>
              <w:left w:w="120" w:type="dxa"/>
              <w:bottom w:w="80" w:type="dxa"/>
              <w:right w:w="120" w:type="dxa"/>
            </w:tcMar>
            <w:vAlign w:val="center"/>
          </w:tcPr>
          <w:p w14:paraId="4789837B" w14:textId="77777777" w:rsidR="00EF091F" w:rsidRDefault="00EF091F" w:rsidP="009A0DF6">
            <w:r>
              <w:rPr>
                <w:rFonts w:ascii="Arial" w:eastAsia="Arial" w:hAnsi="Arial" w:cs="Arial"/>
                <w:color w:val="1A1A1A"/>
                <w:sz w:val="19"/>
                <w:szCs w:val="19"/>
              </w:rPr>
              <w:t>Medicaid rate (wtd. avg.)</w:t>
            </w:r>
          </w:p>
        </w:tc>
        <w:tc>
          <w:tcPr>
            <w:tcW w:w="1160" w:type="dxa"/>
            <w:shd w:val="clear" w:color="auto" w:fill="F5F5F5"/>
            <w:tcMar>
              <w:top w:w="80" w:type="dxa"/>
              <w:left w:w="120" w:type="dxa"/>
              <w:bottom w:w="80" w:type="dxa"/>
              <w:right w:w="120" w:type="dxa"/>
            </w:tcMar>
            <w:vAlign w:val="center"/>
          </w:tcPr>
          <w:p w14:paraId="0185E020" w14:textId="77777777" w:rsidR="00EF091F" w:rsidRDefault="00EF091F" w:rsidP="009A0DF6">
            <w:pPr>
              <w:jc w:val="right"/>
            </w:pPr>
            <w:r>
              <w:rPr>
                <w:rFonts w:ascii="Arial" w:eastAsia="Arial" w:hAnsi="Arial" w:cs="Arial"/>
                <w:color w:val="1A1A1A"/>
                <w:sz w:val="19"/>
                <w:szCs w:val="19"/>
              </w:rPr>
              <w:t>31.6%</w:t>
            </w:r>
          </w:p>
        </w:tc>
        <w:tc>
          <w:tcPr>
            <w:tcW w:w="1160" w:type="dxa"/>
            <w:shd w:val="clear" w:color="auto" w:fill="F5F5F5"/>
            <w:tcMar>
              <w:top w:w="80" w:type="dxa"/>
              <w:left w:w="120" w:type="dxa"/>
              <w:bottom w:w="80" w:type="dxa"/>
              <w:right w:w="120" w:type="dxa"/>
            </w:tcMar>
            <w:vAlign w:val="center"/>
          </w:tcPr>
          <w:p w14:paraId="07F3E852" w14:textId="77777777" w:rsidR="00EF091F" w:rsidRDefault="00EF091F" w:rsidP="009A0DF6">
            <w:pPr>
              <w:jc w:val="right"/>
            </w:pPr>
            <w:r>
              <w:rPr>
                <w:rFonts w:ascii="Arial" w:eastAsia="Arial" w:hAnsi="Arial" w:cs="Arial"/>
                <w:color w:val="1A1A1A"/>
                <w:sz w:val="19"/>
                <w:szCs w:val="19"/>
              </w:rPr>
              <w:t>35.6%</w:t>
            </w:r>
          </w:p>
        </w:tc>
        <w:tc>
          <w:tcPr>
            <w:tcW w:w="1160" w:type="dxa"/>
            <w:shd w:val="clear" w:color="auto" w:fill="F5F5F5"/>
            <w:tcMar>
              <w:top w:w="80" w:type="dxa"/>
              <w:left w:w="120" w:type="dxa"/>
              <w:bottom w:w="80" w:type="dxa"/>
              <w:right w:w="120" w:type="dxa"/>
            </w:tcMar>
            <w:vAlign w:val="center"/>
          </w:tcPr>
          <w:p w14:paraId="33244A36" w14:textId="77777777" w:rsidR="00EF091F" w:rsidRDefault="00EF091F" w:rsidP="009A0DF6">
            <w:pPr>
              <w:jc w:val="right"/>
            </w:pPr>
            <w:r>
              <w:rPr>
                <w:rFonts w:ascii="Arial" w:eastAsia="Arial" w:hAnsi="Arial" w:cs="Arial"/>
                <w:color w:val="1A1A1A"/>
                <w:sz w:val="19"/>
                <w:szCs w:val="19"/>
              </w:rPr>
              <w:t>36.8%</w:t>
            </w:r>
          </w:p>
        </w:tc>
        <w:tc>
          <w:tcPr>
            <w:tcW w:w="1200" w:type="dxa"/>
            <w:shd w:val="clear" w:color="auto" w:fill="FEF8EE"/>
            <w:tcMar>
              <w:top w:w="80" w:type="dxa"/>
              <w:left w:w="120" w:type="dxa"/>
              <w:bottom w:w="80" w:type="dxa"/>
              <w:right w:w="120" w:type="dxa"/>
            </w:tcMar>
            <w:vAlign w:val="center"/>
          </w:tcPr>
          <w:p w14:paraId="123FD658" w14:textId="77777777" w:rsidR="00EF091F" w:rsidRDefault="00EF091F" w:rsidP="009A0DF6">
            <w:pPr>
              <w:jc w:val="right"/>
            </w:pPr>
            <w:r>
              <w:rPr>
                <w:rFonts w:ascii="Arial" w:eastAsia="Arial" w:hAnsi="Arial" w:cs="Arial"/>
                <w:b/>
                <w:bCs/>
                <w:color w:val="1A7A6E"/>
                <w:sz w:val="19"/>
                <w:szCs w:val="19"/>
              </w:rPr>
              <w:t>+5.3 pp</w:t>
            </w:r>
          </w:p>
        </w:tc>
        <w:tc>
          <w:tcPr>
            <w:tcW w:w="2280" w:type="dxa"/>
            <w:shd w:val="clear" w:color="auto" w:fill="F5F5F5"/>
            <w:tcMar>
              <w:top w:w="80" w:type="dxa"/>
              <w:left w:w="120" w:type="dxa"/>
              <w:bottom w:w="80" w:type="dxa"/>
              <w:right w:w="120" w:type="dxa"/>
            </w:tcMar>
            <w:vAlign w:val="center"/>
          </w:tcPr>
          <w:p w14:paraId="360EAC33" w14:textId="77777777" w:rsidR="00EF091F" w:rsidRDefault="00EF091F" w:rsidP="009A0DF6">
            <w:r>
              <w:rPr>
                <w:rFonts w:ascii="Arial" w:eastAsia="Arial" w:hAnsi="Arial" w:cs="Arial"/>
                <w:i/>
                <w:iCs/>
                <w:color w:val="444444"/>
                <w:sz w:val="18"/>
                <w:szCs w:val="18"/>
              </w:rPr>
              <w:t>Meaningful expansion gains in AK, NM, MT</w:t>
            </w:r>
          </w:p>
        </w:tc>
      </w:tr>
      <w:tr w:rsidR="00EF091F" w14:paraId="621BF017" w14:textId="77777777" w:rsidTr="009A0DF6">
        <w:tc>
          <w:tcPr>
            <w:tcW w:w="2400" w:type="dxa"/>
            <w:shd w:val="clear" w:color="auto" w:fill="FFFFFF"/>
            <w:tcMar>
              <w:top w:w="80" w:type="dxa"/>
              <w:left w:w="120" w:type="dxa"/>
              <w:bottom w:w="80" w:type="dxa"/>
              <w:right w:w="120" w:type="dxa"/>
            </w:tcMar>
            <w:vAlign w:val="center"/>
          </w:tcPr>
          <w:p w14:paraId="1308D4BB" w14:textId="77777777" w:rsidR="00EF091F" w:rsidRDefault="00EF091F" w:rsidP="009A0DF6">
            <w:r>
              <w:rPr>
                <w:rFonts w:ascii="Arial" w:eastAsia="Arial" w:hAnsi="Arial" w:cs="Arial"/>
                <w:color w:val="1A1A1A"/>
                <w:sz w:val="19"/>
                <w:szCs w:val="19"/>
              </w:rPr>
              <w:t>Uninsured rate (wtd. avg.)</w:t>
            </w:r>
          </w:p>
        </w:tc>
        <w:tc>
          <w:tcPr>
            <w:tcW w:w="1160" w:type="dxa"/>
            <w:shd w:val="clear" w:color="auto" w:fill="FFFFFF"/>
            <w:tcMar>
              <w:top w:w="80" w:type="dxa"/>
              <w:left w:w="120" w:type="dxa"/>
              <w:bottom w:w="80" w:type="dxa"/>
              <w:right w:w="120" w:type="dxa"/>
            </w:tcMar>
            <w:vAlign w:val="center"/>
          </w:tcPr>
          <w:p w14:paraId="54D5D7EF" w14:textId="77777777" w:rsidR="00EF091F" w:rsidRDefault="00EF091F" w:rsidP="009A0DF6">
            <w:pPr>
              <w:jc w:val="right"/>
            </w:pPr>
            <w:r>
              <w:rPr>
                <w:rFonts w:ascii="Arial" w:eastAsia="Arial" w:hAnsi="Arial" w:cs="Arial"/>
                <w:color w:val="1A1A1A"/>
                <w:sz w:val="19"/>
                <w:szCs w:val="19"/>
              </w:rPr>
              <w:t>30.5%</w:t>
            </w:r>
          </w:p>
        </w:tc>
        <w:tc>
          <w:tcPr>
            <w:tcW w:w="1160" w:type="dxa"/>
            <w:shd w:val="clear" w:color="auto" w:fill="FFFFFF"/>
            <w:tcMar>
              <w:top w:w="80" w:type="dxa"/>
              <w:left w:w="120" w:type="dxa"/>
              <w:bottom w:w="80" w:type="dxa"/>
              <w:right w:w="120" w:type="dxa"/>
            </w:tcMar>
            <w:vAlign w:val="center"/>
          </w:tcPr>
          <w:p w14:paraId="2AC9C909" w14:textId="77777777" w:rsidR="00EF091F" w:rsidRDefault="00EF091F" w:rsidP="009A0DF6">
            <w:pPr>
              <w:jc w:val="right"/>
            </w:pPr>
            <w:r>
              <w:rPr>
                <w:rFonts w:ascii="Arial" w:eastAsia="Arial" w:hAnsi="Arial" w:cs="Arial"/>
                <w:color w:val="1A1A1A"/>
                <w:sz w:val="19"/>
                <w:szCs w:val="19"/>
              </w:rPr>
              <w:t>23.2%</w:t>
            </w:r>
          </w:p>
        </w:tc>
        <w:tc>
          <w:tcPr>
            <w:tcW w:w="1160" w:type="dxa"/>
            <w:shd w:val="clear" w:color="auto" w:fill="FFFFFF"/>
            <w:tcMar>
              <w:top w:w="80" w:type="dxa"/>
              <w:left w:w="120" w:type="dxa"/>
              <w:bottom w:w="80" w:type="dxa"/>
              <w:right w:w="120" w:type="dxa"/>
            </w:tcMar>
            <w:vAlign w:val="center"/>
          </w:tcPr>
          <w:p w14:paraId="1A32369D" w14:textId="77777777" w:rsidR="00EF091F" w:rsidRDefault="00EF091F" w:rsidP="009A0DF6">
            <w:pPr>
              <w:jc w:val="right"/>
            </w:pPr>
            <w:r>
              <w:rPr>
                <w:rFonts w:ascii="Arial" w:eastAsia="Arial" w:hAnsi="Arial" w:cs="Arial"/>
                <w:color w:val="1A1A1A"/>
                <w:sz w:val="19"/>
                <w:szCs w:val="19"/>
              </w:rPr>
              <w:t>18.9%</w:t>
            </w:r>
          </w:p>
        </w:tc>
        <w:tc>
          <w:tcPr>
            <w:tcW w:w="1200" w:type="dxa"/>
            <w:shd w:val="clear" w:color="auto" w:fill="FDF3DC"/>
            <w:tcMar>
              <w:top w:w="80" w:type="dxa"/>
              <w:left w:w="120" w:type="dxa"/>
              <w:bottom w:w="80" w:type="dxa"/>
              <w:right w:w="120" w:type="dxa"/>
            </w:tcMar>
            <w:vAlign w:val="center"/>
          </w:tcPr>
          <w:p w14:paraId="1365DE6F" w14:textId="77777777" w:rsidR="00EF091F" w:rsidRDefault="00EF091F" w:rsidP="009A0DF6">
            <w:pPr>
              <w:jc w:val="right"/>
            </w:pPr>
            <w:r>
              <w:rPr>
                <w:rFonts w:ascii="Arial" w:eastAsia="Arial" w:hAnsi="Arial" w:cs="Arial"/>
                <w:b/>
                <w:bCs/>
                <w:color w:val="6B1F2A"/>
                <w:sz w:val="19"/>
                <w:szCs w:val="19"/>
              </w:rPr>
              <w:t>−11.6 pp</w:t>
            </w:r>
          </w:p>
        </w:tc>
        <w:tc>
          <w:tcPr>
            <w:tcW w:w="2280" w:type="dxa"/>
            <w:shd w:val="clear" w:color="auto" w:fill="FFFFFF"/>
            <w:tcMar>
              <w:top w:w="80" w:type="dxa"/>
              <w:left w:w="120" w:type="dxa"/>
              <w:bottom w:w="80" w:type="dxa"/>
              <w:right w:w="120" w:type="dxa"/>
            </w:tcMar>
            <w:vAlign w:val="center"/>
          </w:tcPr>
          <w:p w14:paraId="4613010B" w14:textId="77777777" w:rsidR="00EF091F" w:rsidRDefault="00EF091F" w:rsidP="009A0DF6">
            <w:r>
              <w:rPr>
                <w:rFonts w:ascii="Arial" w:eastAsia="Arial" w:hAnsi="Arial" w:cs="Arial"/>
                <w:i/>
                <w:iCs/>
                <w:color w:val="444444"/>
                <w:sz w:val="18"/>
                <w:szCs w:val="18"/>
              </w:rPr>
              <w:t>Largest uninsured reduction of any group; ACA impact clear</w:t>
            </w:r>
          </w:p>
        </w:tc>
      </w:tr>
      <w:tr w:rsidR="00EF091F" w14:paraId="16193CCD" w14:textId="77777777" w:rsidTr="009A0DF6">
        <w:trPr>
          <w:gridAfter w:val="5"/>
          <w:wAfter w:w="6960" w:type="dxa"/>
        </w:trPr>
        <w:tc>
          <w:tcPr>
            <w:tcW w:w="9360" w:type="dxa"/>
            <w:tcBorders>
              <w:top w:val="none" w:sz="0" w:space="0" w:color="FFFFFF"/>
              <w:left w:val="none" w:sz="0" w:space="0" w:color="FFFFFF"/>
              <w:bottom w:val="none" w:sz="0" w:space="0" w:color="FFFFFF"/>
              <w:right w:val="none" w:sz="0" w:space="0" w:color="FFFFFF"/>
            </w:tcBorders>
            <w:shd w:val="clear" w:color="auto" w:fill="6B1F2A"/>
            <w:tcMar>
              <w:top w:w="80" w:type="dxa"/>
              <w:left w:w="120" w:type="dxa"/>
              <w:bottom w:w="80" w:type="dxa"/>
              <w:right w:w="120" w:type="dxa"/>
            </w:tcMar>
            <w:vAlign w:val="center"/>
          </w:tcPr>
          <w:p w14:paraId="64D68E2D" w14:textId="77777777" w:rsidR="00EF091F" w:rsidRDefault="00EF091F" w:rsidP="009A0DF6">
            <w:r>
              <w:rPr>
                <w:rFonts w:ascii="Arial" w:eastAsia="Arial" w:hAnsi="Arial" w:cs="Arial"/>
                <w:b/>
                <w:bCs/>
                <w:color w:val="FFFFFF"/>
                <w:sz w:val="20"/>
                <w:szCs w:val="20"/>
              </w:rPr>
              <w:t>NON-PROXIMATE STATES (n=25, IHS access &lt;25% of AIAN)</w:t>
            </w:r>
          </w:p>
        </w:tc>
      </w:tr>
      <w:tr w:rsidR="00EF091F" w14:paraId="64327F59" w14:textId="77777777" w:rsidTr="009A0DF6">
        <w:tc>
          <w:tcPr>
            <w:tcW w:w="2400" w:type="dxa"/>
            <w:shd w:val="clear" w:color="auto" w:fill="FFFFFF"/>
            <w:tcMar>
              <w:top w:w="80" w:type="dxa"/>
              <w:left w:w="120" w:type="dxa"/>
              <w:bottom w:w="80" w:type="dxa"/>
              <w:right w:w="120" w:type="dxa"/>
            </w:tcMar>
            <w:vAlign w:val="center"/>
          </w:tcPr>
          <w:p w14:paraId="613E3FE4" w14:textId="77777777" w:rsidR="00EF091F" w:rsidRDefault="00EF091F" w:rsidP="009A0DF6">
            <w:r>
              <w:rPr>
                <w:rFonts w:ascii="Arial" w:eastAsia="Arial" w:hAnsi="Arial" w:cs="Arial"/>
                <w:color w:val="1A1A1A"/>
                <w:sz w:val="19"/>
                <w:szCs w:val="19"/>
              </w:rPr>
              <w:t>Total AIAN population</w:t>
            </w:r>
          </w:p>
        </w:tc>
        <w:tc>
          <w:tcPr>
            <w:tcW w:w="1160" w:type="dxa"/>
            <w:shd w:val="clear" w:color="auto" w:fill="FFFFFF"/>
            <w:tcMar>
              <w:top w:w="80" w:type="dxa"/>
              <w:left w:w="120" w:type="dxa"/>
              <w:bottom w:w="80" w:type="dxa"/>
              <w:right w:w="120" w:type="dxa"/>
            </w:tcMar>
            <w:vAlign w:val="center"/>
          </w:tcPr>
          <w:p w14:paraId="2C25E93E" w14:textId="77777777" w:rsidR="00EF091F" w:rsidRDefault="00EF091F" w:rsidP="009A0DF6">
            <w:pPr>
              <w:jc w:val="right"/>
            </w:pPr>
            <w:r>
              <w:rPr>
                <w:rFonts w:ascii="Arial" w:eastAsia="Arial" w:hAnsi="Arial" w:cs="Arial"/>
                <w:color w:val="1A1A1A"/>
                <w:sz w:val="19"/>
                <w:szCs w:val="19"/>
              </w:rPr>
              <w:t>2,911,862</w:t>
            </w:r>
          </w:p>
        </w:tc>
        <w:tc>
          <w:tcPr>
            <w:tcW w:w="1160" w:type="dxa"/>
            <w:shd w:val="clear" w:color="auto" w:fill="FFFFFF"/>
            <w:tcMar>
              <w:top w:w="80" w:type="dxa"/>
              <w:left w:w="120" w:type="dxa"/>
              <w:bottom w:w="80" w:type="dxa"/>
              <w:right w:w="120" w:type="dxa"/>
            </w:tcMar>
            <w:vAlign w:val="center"/>
          </w:tcPr>
          <w:p w14:paraId="4571BA14" w14:textId="77777777" w:rsidR="00EF091F" w:rsidRDefault="00EF091F" w:rsidP="009A0DF6">
            <w:pPr>
              <w:jc w:val="right"/>
            </w:pPr>
            <w:r>
              <w:rPr>
                <w:rFonts w:ascii="Arial" w:eastAsia="Arial" w:hAnsi="Arial" w:cs="Arial"/>
                <w:color w:val="1A1A1A"/>
                <w:sz w:val="19"/>
                <w:szCs w:val="19"/>
              </w:rPr>
              <w:t>3,179,939</w:t>
            </w:r>
          </w:p>
        </w:tc>
        <w:tc>
          <w:tcPr>
            <w:tcW w:w="1160" w:type="dxa"/>
            <w:shd w:val="clear" w:color="auto" w:fill="FFFFFF"/>
            <w:tcMar>
              <w:top w:w="80" w:type="dxa"/>
              <w:left w:w="120" w:type="dxa"/>
              <w:bottom w:w="80" w:type="dxa"/>
              <w:right w:w="120" w:type="dxa"/>
            </w:tcMar>
            <w:vAlign w:val="center"/>
          </w:tcPr>
          <w:p w14:paraId="36FC60D7" w14:textId="77777777" w:rsidR="00EF091F" w:rsidRDefault="00EF091F" w:rsidP="009A0DF6">
            <w:pPr>
              <w:jc w:val="right"/>
            </w:pPr>
            <w:r>
              <w:rPr>
                <w:rFonts w:ascii="Arial" w:eastAsia="Arial" w:hAnsi="Arial" w:cs="Arial"/>
                <w:color w:val="1A1A1A"/>
                <w:sz w:val="19"/>
                <w:szCs w:val="19"/>
              </w:rPr>
              <w:t>4,739,827</w:t>
            </w:r>
          </w:p>
        </w:tc>
        <w:tc>
          <w:tcPr>
            <w:tcW w:w="1200" w:type="dxa"/>
            <w:shd w:val="clear" w:color="auto" w:fill="FDF5F6"/>
            <w:tcMar>
              <w:top w:w="80" w:type="dxa"/>
              <w:left w:w="120" w:type="dxa"/>
              <w:bottom w:w="80" w:type="dxa"/>
              <w:right w:w="120" w:type="dxa"/>
            </w:tcMar>
            <w:vAlign w:val="center"/>
          </w:tcPr>
          <w:p w14:paraId="0B1BEE34" w14:textId="77777777" w:rsidR="00EF091F" w:rsidRDefault="00EF091F" w:rsidP="009A0DF6">
            <w:pPr>
              <w:jc w:val="right"/>
            </w:pPr>
            <w:r>
              <w:rPr>
                <w:rFonts w:ascii="Arial" w:eastAsia="Arial" w:hAnsi="Arial" w:cs="Arial"/>
                <w:b/>
                <w:bCs/>
                <w:color w:val="1A7A6E"/>
                <w:sz w:val="19"/>
                <w:szCs w:val="19"/>
              </w:rPr>
              <w:t>+62.8%</w:t>
            </w:r>
          </w:p>
        </w:tc>
        <w:tc>
          <w:tcPr>
            <w:tcW w:w="2280" w:type="dxa"/>
            <w:shd w:val="clear" w:color="auto" w:fill="FFFFFF"/>
            <w:tcMar>
              <w:top w:w="80" w:type="dxa"/>
              <w:left w:w="120" w:type="dxa"/>
              <w:bottom w:w="80" w:type="dxa"/>
              <w:right w:w="120" w:type="dxa"/>
            </w:tcMar>
            <w:vAlign w:val="center"/>
          </w:tcPr>
          <w:p w14:paraId="498DE90D" w14:textId="77777777" w:rsidR="00EF091F" w:rsidRDefault="00EF091F" w:rsidP="009A0DF6">
            <w:r>
              <w:rPr>
                <w:rFonts w:ascii="Apple Color Emoji" w:eastAsia="Arial" w:hAnsi="Apple Color Emoji" w:cs="Apple Color Emoji"/>
                <w:i/>
                <w:iCs/>
                <w:color w:val="444444"/>
                <w:sz w:val="18"/>
                <w:szCs w:val="18"/>
              </w:rPr>
              <w:t>⚠</w:t>
            </w:r>
            <w:r>
              <w:rPr>
                <w:rFonts w:ascii="Arial" w:eastAsia="Arial" w:hAnsi="Arial" w:cs="Arial"/>
                <w:i/>
                <w:iCs/>
                <w:color w:val="444444"/>
                <w:sz w:val="18"/>
                <w:szCs w:val="18"/>
              </w:rPr>
              <w:t xml:space="preserve"> Surge in 2019→24 period </w:t>
              <w:lastRenderedPageBreak/>
              <w:t>(+49.1%); almost entirely post-2020 race question redesign</w:t>
            </w:r>
          </w:p>
        </w:tc>
      </w:tr>
      <w:tr w:rsidR="00EF091F" w14:paraId="5C24B71A" w14:textId="77777777" w:rsidTr="009A0DF6">
        <w:tc>
          <w:tcPr>
            <w:tcW w:w="2400" w:type="dxa"/>
            <w:shd w:val="clear" w:color="auto" w:fill="F5F5F5"/>
            <w:tcMar>
              <w:top w:w="80" w:type="dxa"/>
              <w:left w:w="120" w:type="dxa"/>
              <w:bottom w:w="80" w:type="dxa"/>
              <w:right w:w="120" w:type="dxa"/>
            </w:tcMar>
            <w:vAlign w:val="center"/>
          </w:tcPr>
          <w:p w14:paraId="004C5B31" w14:textId="77777777" w:rsidR="00EF091F" w:rsidRDefault="00EF091F" w:rsidP="009A0DF6">
            <w:r>
              <w:rPr>
                <w:rFonts w:ascii="Arial" w:eastAsia="Arial" w:hAnsi="Arial" w:cs="Arial"/>
                <w:color w:val="1A1A1A"/>
                <w:sz w:val="19"/>
                <w:szCs w:val="19"/>
              </w:rPr>
              <w:lastRenderedPageBreak/>
              <w:t>AI/AN w/ IHS access</w:t>
            </w:r>
          </w:p>
        </w:tc>
        <w:tc>
          <w:tcPr>
            <w:tcW w:w="1160" w:type="dxa"/>
            <w:shd w:val="clear" w:color="auto" w:fill="F5F5F5"/>
            <w:tcMar>
              <w:top w:w="80" w:type="dxa"/>
              <w:left w:w="120" w:type="dxa"/>
              <w:bottom w:w="80" w:type="dxa"/>
              <w:right w:w="120" w:type="dxa"/>
            </w:tcMar>
            <w:vAlign w:val="center"/>
          </w:tcPr>
          <w:p w14:paraId="0C5322D2" w14:textId="77777777" w:rsidR="00EF091F" w:rsidRDefault="00EF091F" w:rsidP="009A0DF6">
            <w:pPr>
              <w:jc w:val="right"/>
            </w:pPr>
            <w:r>
              <w:rPr>
                <w:rFonts w:ascii="Arial" w:eastAsia="Arial" w:hAnsi="Arial" w:cs="Arial"/>
                <w:color w:val="1A1A1A"/>
                <w:sz w:val="19"/>
                <w:szCs w:val="19"/>
              </w:rPr>
              <w:t>382,242</w:t>
            </w:r>
          </w:p>
        </w:tc>
        <w:tc>
          <w:tcPr>
            <w:tcW w:w="1160" w:type="dxa"/>
            <w:shd w:val="clear" w:color="auto" w:fill="F5F5F5"/>
            <w:tcMar>
              <w:top w:w="80" w:type="dxa"/>
              <w:left w:w="120" w:type="dxa"/>
              <w:bottom w:w="80" w:type="dxa"/>
              <w:right w:w="120" w:type="dxa"/>
            </w:tcMar>
            <w:vAlign w:val="center"/>
          </w:tcPr>
          <w:p w14:paraId="6C6B98B9" w14:textId="77777777" w:rsidR="00EF091F" w:rsidRDefault="00EF091F" w:rsidP="009A0DF6">
            <w:pPr>
              <w:jc w:val="right"/>
            </w:pPr>
            <w:r>
              <w:rPr>
                <w:rFonts w:ascii="Arial" w:eastAsia="Arial" w:hAnsi="Arial" w:cs="Arial"/>
                <w:color w:val="1A1A1A"/>
                <w:sz w:val="19"/>
                <w:szCs w:val="19"/>
              </w:rPr>
              <w:t>434,856</w:t>
            </w:r>
          </w:p>
        </w:tc>
        <w:tc>
          <w:tcPr>
            <w:tcW w:w="1160" w:type="dxa"/>
            <w:shd w:val="clear" w:color="auto" w:fill="F5F5F5"/>
            <w:tcMar>
              <w:top w:w="80" w:type="dxa"/>
              <w:left w:w="120" w:type="dxa"/>
              <w:bottom w:w="80" w:type="dxa"/>
              <w:right w:w="120" w:type="dxa"/>
            </w:tcMar>
            <w:vAlign w:val="center"/>
          </w:tcPr>
          <w:p w14:paraId="76CECF88" w14:textId="77777777" w:rsidR="00EF091F" w:rsidRDefault="00EF091F" w:rsidP="009A0DF6">
            <w:pPr>
              <w:jc w:val="right"/>
            </w:pPr>
            <w:r>
              <w:rPr>
                <w:rFonts w:ascii="Arial" w:eastAsia="Arial" w:hAnsi="Arial" w:cs="Arial"/>
                <w:color w:val="1A1A1A"/>
                <w:sz w:val="19"/>
                <w:szCs w:val="19"/>
              </w:rPr>
              <w:t>343,418</w:t>
            </w:r>
          </w:p>
        </w:tc>
        <w:tc>
          <w:tcPr>
            <w:tcW w:w="1200" w:type="dxa"/>
            <w:shd w:val="clear" w:color="auto" w:fill="F5E0E3"/>
            <w:tcMar>
              <w:top w:w="80" w:type="dxa"/>
              <w:left w:w="120" w:type="dxa"/>
              <w:bottom w:w="80" w:type="dxa"/>
              <w:right w:w="120" w:type="dxa"/>
            </w:tcMar>
            <w:vAlign w:val="center"/>
          </w:tcPr>
          <w:p w14:paraId="76FC7955" w14:textId="77777777" w:rsidR="00EF091F" w:rsidRDefault="00EF091F" w:rsidP="009A0DF6">
            <w:pPr>
              <w:jc w:val="right"/>
            </w:pPr>
            <w:r>
              <w:rPr>
                <w:rFonts w:ascii="Arial" w:eastAsia="Arial" w:hAnsi="Arial" w:cs="Arial"/>
                <w:b/>
                <w:bCs/>
                <w:color w:val="6B1F2A"/>
                <w:sz w:val="19"/>
                <w:szCs w:val="19"/>
              </w:rPr>
              <w:t>−10.2%</w:t>
            </w:r>
          </w:p>
        </w:tc>
        <w:tc>
          <w:tcPr>
            <w:tcW w:w="2280" w:type="dxa"/>
            <w:shd w:val="clear" w:color="auto" w:fill="F5F5F5"/>
            <w:tcMar>
              <w:top w:w="80" w:type="dxa"/>
              <w:left w:w="120" w:type="dxa"/>
              <w:bottom w:w="80" w:type="dxa"/>
              <w:right w:w="120" w:type="dxa"/>
            </w:tcMar>
            <w:vAlign w:val="center"/>
          </w:tcPr>
          <w:p w14:paraId="4EC7A57E" w14:textId="77777777" w:rsidR="00EF091F" w:rsidRDefault="00EF091F" w:rsidP="009A0DF6">
            <w:r>
              <w:rPr>
                <w:rFonts w:ascii="Arial" w:eastAsia="Arial" w:hAnsi="Arial" w:cs="Arial"/>
                <w:i/>
                <w:iCs/>
                <w:color w:val="444444"/>
                <w:sz w:val="18"/>
                <w:szCs w:val="18"/>
              </w:rPr>
              <w:t>IHS access count actually declined despite 63% pop. growth — enrollment did not follow</w:t>
            </w:r>
          </w:p>
        </w:tc>
      </w:tr>
      <w:tr w:rsidR="00EF091F" w14:paraId="3A495A85" w14:textId="77777777" w:rsidTr="009A0DF6">
        <w:tc>
          <w:tcPr>
            <w:tcW w:w="2400" w:type="dxa"/>
            <w:shd w:val="clear" w:color="auto" w:fill="FFFFFF"/>
            <w:tcMar>
              <w:top w:w="80" w:type="dxa"/>
              <w:left w:w="120" w:type="dxa"/>
              <w:bottom w:w="80" w:type="dxa"/>
              <w:right w:w="120" w:type="dxa"/>
            </w:tcMar>
            <w:vAlign w:val="center"/>
          </w:tcPr>
          <w:p w14:paraId="0791429B" w14:textId="77777777" w:rsidR="00EF091F" w:rsidRDefault="00EF091F" w:rsidP="009A0DF6">
            <w:r>
              <w:rPr>
                <w:rFonts w:ascii="Arial" w:eastAsia="Arial" w:hAnsi="Arial" w:cs="Arial"/>
                <w:color w:val="1A1A1A"/>
                <w:sz w:val="19"/>
                <w:szCs w:val="19"/>
              </w:rPr>
              <w:t>IHS as % of AIAN</w:t>
            </w:r>
          </w:p>
        </w:tc>
        <w:tc>
          <w:tcPr>
            <w:tcW w:w="1160" w:type="dxa"/>
            <w:shd w:val="clear" w:color="auto" w:fill="FFFFFF"/>
            <w:tcMar>
              <w:top w:w="80" w:type="dxa"/>
              <w:left w:w="120" w:type="dxa"/>
              <w:bottom w:w="80" w:type="dxa"/>
              <w:right w:w="120" w:type="dxa"/>
            </w:tcMar>
            <w:vAlign w:val="center"/>
          </w:tcPr>
          <w:p w14:paraId="6AB4E5D5" w14:textId="77777777" w:rsidR="00EF091F" w:rsidRDefault="00EF091F" w:rsidP="009A0DF6">
            <w:pPr>
              <w:jc w:val="right"/>
            </w:pPr>
            <w:r>
              <w:rPr>
                <w:rFonts w:ascii="Arial" w:eastAsia="Arial" w:hAnsi="Arial" w:cs="Arial"/>
                <w:color w:val="1A1A1A"/>
                <w:sz w:val="19"/>
                <w:szCs w:val="19"/>
              </w:rPr>
              <w:t>13.1%</w:t>
            </w:r>
          </w:p>
        </w:tc>
        <w:tc>
          <w:tcPr>
            <w:tcW w:w="1160" w:type="dxa"/>
            <w:shd w:val="clear" w:color="auto" w:fill="FFFFFF"/>
            <w:tcMar>
              <w:top w:w="80" w:type="dxa"/>
              <w:left w:w="120" w:type="dxa"/>
              <w:bottom w:w="80" w:type="dxa"/>
              <w:right w:w="120" w:type="dxa"/>
            </w:tcMar>
            <w:vAlign w:val="center"/>
          </w:tcPr>
          <w:p w14:paraId="38E21F0E" w14:textId="77777777" w:rsidR="00EF091F" w:rsidRDefault="00EF091F" w:rsidP="009A0DF6">
            <w:pPr>
              <w:jc w:val="right"/>
            </w:pPr>
            <w:r>
              <w:rPr>
                <w:rFonts w:ascii="Arial" w:eastAsia="Arial" w:hAnsi="Arial" w:cs="Arial"/>
                <w:color w:val="1A1A1A"/>
                <w:sz w:val="19"/>
                <w:szCs w:val="19"/>
              </w:rPr>
              <w:t>13.7%</w:t>
            </w:r>
          </w:p>
        </w:tc>
        <w:tc>
          <w:tcPr>
            <w:tcW w:w="1160" w:type="dxa"/>
            <w:shd w:val="clear" w:color="auto" w:fill="FFFFFF"/>
            <w:tcMar>
              <w:top w:w="80" w:type="dxa"/>
              <w:left w:w="120" w:type="dxa"/>
              <w:bottom w:w="80" w:type="dxa"/>
              <w:right w:w="120" w:type="dxa"/>
            </w:tcMar>
            <w:vAlign w:val="center"/>
          </w:tcPr>
          <w:p w14:paraId="55CE2D88" w14:textId="77777777" w:rsidR="00EF091F" w:rsidRDefault="00EF091F" w:rsidP="009A0DF6">
            <w:pPr>
              <w:jc w:val="right"/>
            </w:pPr>
            <w:r>
              <w:rPr>
                <w:rFonts w:ascii="Arial" w:eastAsia="Arial" w:hAnsi="Arial" w:cs="Arial"/>
                <w:color w:val="1A1A1A"/>
                <w:sz w:val="19"/>
                <w:szCs w:val="19"/>
              </w:rPr>
              <w:t>7.2%</w:t>
            </w:r>
          </w:p>
        </w:tc>
        <w:tc>
          <w:tcPr>
            <w:tcW w:w="1200" w:type="dxa"/>
            <w:shd w:val="clear" w:color="auto" w:fill="FDF5F6"/>
            <w:tcMar>
              <w:top w:w="80" w:type="dxa"/>
              <w:left w:w="120" w:type="dxa"/>
              <w:bottom w:w="80" w:type="dxa"/>
              <w:right w:w="120" w:type="dxa"/>
            </w:tcMar>
            <w:vAlign w:val="center"/>
          </w:tcPr>
          <w:p w14:paraId="61B5A541" w14:textId="77777777" w:rsidR="00EF091F" w:rsidRDefault="00EF091F" w:rsidP="009A0DF6">
            <w:pPr>
              <w:jc w:val="right"/>
            </w:pPr>
            <w:r>
              <w:rPr>
                <w:rFonts w:ascii="Arial" w:eastAsia="Arial" w:hAnsi="Arial" w:cs="Arial"/>
                <w:b/>
                <w:bCs/>
                <w:color w:val="6B1F2A"/>
                <w:sz w:val="19"/>
                <w:szCs w:val="19"/>
              </w:rPr>
              <w:t>−5.9 pp</w:t>
            </w:r>
          </w:p>
        </w:tc>
        <w:tc>
          <w:tcPr>
            <w:tcW w:w="2280" w:type="dxa"/>
            <w:shd w:val="clear" w:color="auto" w:fill="FFFFFF"/>
            <w:tcMar>
              <w:top w:w="80" w:type="dxa"/>
              <w:left w:w="120" w:type="dxa"/>
              <w:bottom w:w="80" w:type="dxa"/>
              <w:right w:w="120" w:type="dxa"/>
            </w:tcMar>
            <w:vAlign w:val="center"/>
          </w:tcPr>
          <w:p w14:paraId="10918934" w14:textId="77777777" w:rsidR="00EF091F" w:rsidRDefault="00EF091F" w:rsidP="009A0DF6">
            <w:r>
              <w:rPr>
                <w:rFonts w:ascii="Arial" w:eastAsia="Arial" w:hAnsi="Arial" w:cs="Arial"/>
                <w:i/>
                <w:iCs/>
                <w:color w:val="444444"/>
                <w:sz w:val="18"/>
                <w:szCs w:val="18"/>
              </w:rPr>
              <w:t>Rate halved in 2020–24 period; denominator inflated, numerator flat</w:t>
            </w:r>
          </w:p>
        </w:tc>
      </w:tr>
      <w:tr w:rsidR="00EF091F" w14:paraId="14A86F5C" w14:textId="77777777" w:rsidTr="009A0DF6">
        <w:tc>
          <w:tcPr>
            <w:tcW w:w="2400" w:type="dxa"/>
            <w:shd w:val="clear" w:color="auto" w:fill="F5F5F5"/>
            <w:tcMar>
              <w:top w:w="80" w:type="dxa"/>
              <w:left w:w="120" w:type="dxa"/>
              <w:bottom w:w="80" w:type="dxa"/>
              <w:right w:w="120" w:type="dxa"/>
            </w:tcMar>
            <w:vAlign w:val="center"/>
          </w:tcPr>
          <w:p w14:paraId="2B2276DC" w14:textId="77777777" w:rsidR="00EF091F" w:rsidRDefault="00EF091F" w:rsidP="009A0DF6">
            <w:r>
              <w:rPr>
                <w:rFonts w:ascii="Arial" w:eastAsia="Arial" w:hAnsi="Arial" w:cs="Arial"/>
                <w:color w:val="1A1A1A"/>
                <w:sz w:val="19"/>
                <w:szCs w:val="19"/>
              </w:rPr>
              <w:t>Medicaid rate (wtd. avg.)</w:t>
            </w:r>
          </w:p>
        </w:tc>
        <w:tc>
          <w:tcPr>
            <w:tcW w:w="1160" w:type="dxa"/>
            <w:shd w:val="clear" w:color="auto" w:fill="F5F5F5"/>
            <w:tcMar>
              <w:top w:w="80" w:type="dxa"/>
              <w:left w:w="120" w:type="dxa"/>
              <w:bottom w:w="80" w:type="dxa"/>
              <w:right w:w="120" w:type="dxa"/>
            </w:tcMar>
            <w:vAlign w:val="center"/>
          </w:tcPr>
          <w:p w14:paraId="6436A7E4" w14:textId="77777777" w:rsidR="00EF091F" w:rsidRDefault="00EF091F" w:rsidP="009A0DF6">
            <w:pPr>
              <w:jc w:val="right"/>
            </w:pPr>
            <w:r>
              <w:rPr>
                <w:rFonts w:ascii="Arial" w:eastAsia="Arial" w:hAnsi="Arial" w:cs="Arial"/>
                <w:color w:val="1A1A1A"/>
                <w:sz w:val="19"/>
                <w:szCs w:val="19"/>
              </w:rPr>
              <w:t>28.6%</w:t>
            </w:r>
          </w:p>
        </w:tc>
        <w:tc>
          <w:tcPr>
            <w:tcW w:w="1160" w:type="dxa"/>
            <w:shd w:val="clear" w:color="auto" w:fill="F5F5F5"/>
            <w:tcMar>
              <w:top w:w="80" w:type="dxa"/>
              <w:left w:w="120" w:type="dxa"/>
              <w:bottom w:w="80" w:type="dxa"/>
              <w:right w:w="120" w:type="dxa"/>
            </w:tcMar>
            <w:vAlign w:val="center"/>
          </w:tcPr>
          <w:p w14:paraId="1FD3CB18" w14:textId="77777777" w:rsidR="00EF091F" w:rsidRDefault="00EF091F" w:rsidP="009A0DF6">
            <w:pPr>
              <w:jc w:val="right"/>
            </w:pPr>
            <w:r>
              <w:rPr>
                <w:rFonts w:ascii="Arial" w:eastAsia="Arial" w:hAnsi="Arial" w:cs="Arial"/>
                <w:color w:val="1A1A1A"/>
                <w:sz w:val="19"/>
                <w:szCs w:val="19"/>
              </w:rPr>
              <w:t>31.9%</w:t>
            </w:r>
          </w:p>
        </w:tc>
        <w:tc>
          <w:tcPr>
            <w:tcW w:w="1160" w:type="dxa"/>
            <w:shd w:val="clear" w:color="auto" w:fill="F5F5F5"/>
            <w:tcMar>
              <w:top w:w="80" w:type="dxa"/>
              <w:left w:w="120" w:type="dxa"/>
              <w:bottom w:w="80" w:type="dxa"/>
              <w:right w:w="120" w:type="dxa"/>
            </w:tcMar>
            <w:vAlign w:val="center"/>
          </w:tcPr>
          <w:p w14:paraId="1B231576" w14:textId="77777777" w:rsidR="00EF091F" w:rsidRDefault="00EF091F" w:rsidP="009A0DF6">
            <w:pPr>
              <w:jc w:val="right"/>
            </w:pPr>
            <w:r>
              <w:rPr>
                <w:rFonts w:ascii="Arial" w:eastAsia="Arial" w:hAnsi="Arial" w:cs="Arial"/>
                <w:color w:val="1A1A1A"/>
                <w:sz w:val="19"/>
                <w:szCs w:val="19"/>
              </w:rPr>
              <w:t>29.8%</w:t>
            </w:r>
          </w:p>
        </w:tc>
        <w:tc>
          <w:tcPr>
            <w:tcW w:w="1200" w:type="dxa"/>
            <w:shd w:val="clear" w:color="auto" w:fill="F5E0E3"/>
            <w:tcMar>
              <w:top w:w="80" w:type="dxa"/>
              <w:left w:w="120" w:type="dxa"/>
              <w:bottom w:w="80" w:type="dxa"/>
              <w:right w:w="120" w:type="dxa"/>
            </w:tcMar>
            <w:vAlign w:val="center"/>
          </w:tcPr>
          <w:p w14:paraId="2BFB1D1F" w14:textId="77777777" w:rsidR="00EF091F" w:rsidRDefault="00EF091F" w:rsidP="009A0DF6">
            <w:pPr>
              <w:jc w:val="right"/>
            </w:pPr>
            <w:r>
              <w:rPr>
                <w:rFonts w:ascii="Arial" w:eastAsia="Arial" w:hAnsi="Arial" w:cs="Arial"/>
                <w:b/>
                <w:bCs/>
                <w:color w:val="1A7A6E"/>
                <w:sz w:val="19"/>
                <w:szCs w:val="19"/>
              </w:rPr>
              <w:t>+1.1 pp</w:t>
            </w:r>
          </w:p>
        </w:tc>
        <w:tc>
          <w:tcPr>
            <w:tcW w:w="2280" w:type="dxa"/>
            <w:shd w:val="clear" w:color="auto" w:fill="F5F5F5"/>
            <w:tcMar>
              <w:top w:w="80" w:type="dxa"/>
              <w:left w:w="120" w:type="dxa"/>
              <w:bottom w:w="80" w:type="dxa"/>
              <w:right w:w="120" w:type="dxa"/>
            </w:tcMar>
            <w:vAlign w:val="center"/>
          </w:tcPr>
          <w:p w14:paraId="5B98EC27" w14:textId="77777777" w:rsidR="00EF091F" w:rsidRDefault="00EF091F" w:rsidP="009A0DF6">
            <w:r>
              <w:rPr>
                <w:rFonts w:ascii="Arial" w:eastAsia="Arial" w:hAnsi="Arial" w:cs="Arial"/>
                <w:i/>
                <w:iCs/>
                <w:color w:val="444444"/>
                <w:sz w:val="18"/>
                <w:szCs w:val="18"/>
              </w:rPr>
              <w:t>Minimal change; new self-identifiers do not show Medicaid enrollment patterns</w:t>
            </w:r>
          </w:p>
        </w:tc>
      </w:tr>
      <w:tr w:rsidR="00EF091F" w14:paraId="1FCDFA30" w14:textId="77777777" w:rsidTr="009A0DF6">
        <w:tc>
          <w:tcPr>
            <w:tcW w:w="2400" w:type="dxa"/>
            <w:shd w:val="clear" w:color="auto" w:fill="FFFFFF"/>
            <w:tcMar>
              <w:top w:w="80" w:type="dxa"/>
              <w:left w:w="120" w:type="dxa"/>
              <w:bottom w:w="80" w:type="dxa"/>
              <w:right w:w="120" w:type="dxa"/>
            </w:tcMar>
            <w:vAlign w:val="center"/>
          </w:tcPr>
          <w:p w14:paraId="1CC4D213" w14:textId="77777777" w:rsidR="00EF091F" w:rsidRDefault="00EF091F" w:rsidP="009A0DF6">
            <w:r>
              <w:rPr>
                <w:rFonts w:ascii="Arial" w:eastAsia="Arial" w:hAnsi="Arial" w:cs="Arial"/>
                <w:color w:val="1A1A1A"/>
                <w:sz w:val="19"/>
                <w:szCs w:val="19"/>
              </w:rPr>
              <w:t>Uninsured rate (wtd. avg.)</w:t>
            </w:r>
          </w:p>
        </w:tc>
        <w:tc>
          <w:tcPr>
            <w:tcW w:w="1160" w:type="dxa"/>
            <w:shd w:val="clear" w:color="auto" w:fill="FFFFFF"/>
            <w:tcMar>
              <w:top w:w="80" w:type="dxa"/>
              <w:left w:w="120" w:type="dxa"/>
              <w:bottom w:w="80" w:type="dxa"/>
              <w:right w:w="120" w:type="dxa"/>
            </w:tcMar>
            <w:vAlign w:val="center"/>
          </w:tcPr>
          <w:p w14:paraId="45BBD87A" w14:textId="77777777" w:rsidR="00EF091F" w:rsidRDefault="00EF091F" w:rsidP="009A0DF6">
            <w:pPr>
              <w:jc w:val="right"/>
            </w:pPr>
            <w:r>
              <w:rPr>
                <w:rFonts w:ascii="Arial" w:eastAsia="Arial" w:hAnsi="Arial" w:cs="Arial"/>
                <w:color w:val="1A1A1A"/>
                <w:sz w:val="19"/>
                <w:szCs w:val="19"/>
              </w:rPr>
              <w:t>20.1%</w:t>
            </w:r>
          </w:p>
        </w:tc>
        <w:tc>
          <w:tcPr>
            <w:tcW w:w="1160" w:type="dxa"/>
            <w:shd w:val="clear" w:color="auto" w:fill="FFFFFF"/>
            <w:tcMar>
              <w:top w:w="80" w:type="dxa"/>
              <w:left w:w="120" w:type="dxa"/>
              <w:bottom w:w="80" w:type="dxa"/>
              <w:right w:w="120" w:type="dxa"/>
            </w:tcMar>
            <w:vAlign w:val="center"/>
          </w:tcPr>
          <w:p w14:paraId="526C954A" w14:textId="77777777" w:rsidR="00EF091F" w:rsidRDefault="00EF091F" w:rsidP="009A0DF6">
            <w:pPr>
              <w:jc w:val="right"/>
            </w:pPr>
            <w:r>
              <w:rPr>
                <w:rFonts w:ascii="Arial" w:eastAsia="Arial" w:hAnsi="Arial" w:cs="Arial"/>
                <w:color w:val="1A1A1A"/>
                <w:sz w:val="19"/>
                <w:szCs w:val="19"/>
              </w:rPr>
              <w:t>12.9%</w:t>
            </w:r>
          </w:p>
        </w:tc>
        <w:tc>
          <w:tcPr>
            <w:tcW w:w="1160" w:type="dxa"/>
            <w:shd w:val="clear" w:color="auto" w:fill="FFFFFF"/>
            <w:tcMar>
              <w:top w:w="80" w:type="dxa"/>
              <w:left w:w="120" w:type="dxa"/>
              <w:bottom w:w="80" w:type="dxa"/>
              <w:right w:w="120" w:type="dxa"/>
            </w:tcMar>
            <w:vAlign w:val="center"/>
          </w:tcPr>
          <w:p w14:paraId="2AA810F9" w14:textId="77777777" w:rsidR="00EF091F" w:rsidRDefault="00EF091F" w:rsidP="009A0DF6">
            <w:pPr>
              <w:jc w:val="right"/>
            </w:pPr>
            <w:r>
              <w:rPr>
                <w:rFonts w:ascii="Arial" w:eastAsia="Arial" w:hAnsi="Arial" w:cs="Arial"/>
                <w:color w:val="1A1A1A"/>
                <w:sz w:val="19"/>
                <w:szCs w:val="19"/>
              </w:rPr>
              <w:t>12.4%</w:t>
            </w:r>
          </w:p>
        </w:tc>
        <w:tc>
          <w:tcPr>
            <w:tcW w:w="1200" w:type="dxa"/>
            <w:shd w:val="clear" w:color="auto" w:fill="FDF5F6"/>
            <w:tcMar>
              <w:top w:w="80" w:type="dxa"/>
              <w:left w:w="120" w:type="dxa"/>
              <w:bottom w:w="80" w:type="dxa"/>
              <w:right w:w="120" w:type="dxa"/>
            </w:tcMar>
            <w:vAlign w:val="center"/>
          </w:tcPr>
          <w:p w14:paraId="0C9FF92D" w14:textId="77777777" w:rsidR="00EF091F" w:rsidRDefault="00EF091F" w:rsidP="009A0DF6">
            <w:pPr>
              <w:jc w:val="right"/>
            </w:pPr>
            <w:r>
              <w:rPr>
                <w:rFonts w:ascii="Arial" w:eastAsia="Arial" w:hAnsi="Arial" w:cs="Arial"/>
                <w:b/>
                <w:bCs/>
                <w:color w:val="6B1F2A"/>
                <w:sz w:val="19"/>
                <w:szCs w:val="19"/>
              </w:rPr>
              <w:t>−7.7 pp</w:t>
            </w:r>
          </w:p>
        </w:tc>
        <w:tc>
          <w:tcPr>
            <w:tcW w:w="2280" w:type="dxa"/>
            <w:shd w:val="clear" w:color="auto" w:fill="FFFFFF"/>
            <w:tcMar>
              <w:top w:w="80" w:type="dxa"/>
              <w:left w:w="120" w:type="dxa"/>
              <w:bottom w:w="80" w:type="dxa"/>
              <w:right w:w="120" w:type="dxa"/>
            </w:tcMar>
            <w:vAlign w:val="center"/>
          </w:tcPr>
          <w:p w14:paraId="7026E938" w14:textId="77777777" w:rsidR="00EF091F" w:rsidRDefault="00EF091F" w:rsidP="009A0DF6">
            <w:r>
              <w:rPr>
                <w:rFonts w:ascii="Arial" w:eastAsia="Arial" w:hAnsi="Arial" w:cs="Arial"/>
                <w:i/>
                <w:iCs/>
                <w:color w:val="444444"/>
                <w:sz w:val="18"/>
                <w:szCs w:val="18"/>
              </w:rPr>
              <w:t>Improvement largely concentrated in 2014→19 period; 2019→24 nearly flat</w:t>
            </w:r>
          </w:p>
        </w:tc>
      </w:tr>
      <w:tr w:rsidR="00EF091F" w14:paraId="78B79C35" w14:textId="77777777" w:rsidTr="009A0DF6">
        <w:trPr>
          <w:gridAfter w:val="5"/>
          <w:wAfter w:w="6960" w:type="dxa"/>
        </w:trPr>
        <w:tc>
          <w:tcPr>
            <w:tcW w:w="9360" w:type="dxa"/>
            <w:tcBorders>
              <w:top w:val="none" w:sz="0" w:space="0" w:color="FFFFFF"/>
              <w:left w:val="none" w:sz="0" w:space="0" w:color="FFFFFF"/>
              <w:bottom w:val="none" w:sz="0" w:space="0" w:color="FFFFFF"/>
              <w:right w:val="none" w:sz="0" w:space="0" w:color="FFFFFF"/>
            </w:tcBorders>
            <w:shd w:val="clear" w:color="auto" w:fill="2A9D8E"/>
            <w:tcMar>
              <w:top w:w="80" w:type="dxa"/>
              <w:left w:w="120" w:type="dxa"/>
              <w:bottom w:w="80" w:type="dxa"/>
              <w:right w:w="120" w:type="dxa"/>
            </w:tcMar>
            <w:vAlign w:val="center"/>
          </w:tcPr>
          <w:p w14:paraId="3C03CC0B" w14:textId="77777777" w:rsidR="00EF091F" w:rsidRDefault="00EF091F" w:rsidP="009A0DF6">
            <w:r>
              <w:rPr>
                <w:rFonts w:ascii="Arial" w:eastAsia="Arial" w:hAnsi="Arial" w:cs="Arial"/>
                <w:b/>
                <w:bCs/>
                <w:color w:val="FFFFFF"/>
                <w:sz w:val="20"/>
                <w:szCs w:val="20"/>
              </w:rPr>
              <w:t>ALL 33 STATES (combined)</w:t>
            </w:r>
          </w:p>
        </w:tc>
      </w:tr>
      <w:tr w:rsidR="00EF091F" w14:paraId="5ACBA37B" w14:textId="77777777" w:rsidTr="009A0DF6">
        <w:tc>
          <w:tcPr>
            <w:tcW w:w="2400" w:type="dxa"/>
            <w:shd w:val="clear" w:color="auto" w:fill="FFFFFF"/>
            <w:tcMar>
              <w:top w:w="80" w:type="dxa"/>
              <w:left w:w="120" w:type="dxa"/>
              <w:bottom w:w="80" w:type="dxa"/>
              <w:right w:w="120" w:type="dxa"/>
            </w:tcMar>
            <w:vAlign w:val="center"/>
          </w:tcPr>
          <w:p w14:paraId="36F091C5" w14:textId="77777777" w:rsidR="00EF091F" w:rsidRDefault="00EF091F" w:rsidP="009A0DF6">
            <w:r>
              <w:rPr>
                <w:rFonts w:ascii="Arial" w:eastAsia="Arial" w:hAnsi="Arial" w:cs="Arial"/>
                <w:color w:val="1A1A1A"/>
                <w:sz w:val="19"/>
                <w:szCs w:val="19"/>
              </w:rPr>
              <w:t>Total AIAN population</w:t>
            </w:r>
          </w:p>
        </w:tc>
        <w:tc>
          <w:tcPr>
            <w:tcW w:w="1160" w:type="dxa"/>
            <w:shd w:val="clear" w:color="auto" w:fill="FFFFFF"/>
            <w:tcMar>
              <w:top w:w="80" w:type="dxa"/>
              <w:left w:w="120" w:type="dxa"/>
              <w:bottom w:w="80" w:type="dxa"/>
              <w:right w:w="120" w:type="dxa"/>
            </w:tcMar>
            <w:vAlign w:val="center"/>
          </w:tcPr>
          <w:p w14:paraId="4614F76D" w14:textId="77777777" w:rsidR="00EF091F" w:rsidRDefault="00EF091F" w:rsidP="009A0DF6">
            <w:pPr>
              <w:jc w:val="right"/>
            </w:pPr>
            <w:r>
              <w:rPr>
                <w:rFonts w:ascii="Arial" w:eastAsia="Arial" w:hAnsi="Arial" w:cs="Arial"/>
                <w:color w:val="1A1A1A"/>
                <w:sz w:val="19"/>
                <w:szCs w:val="19"/>
              </w:rPr>
              <w:t>4,364,640</w:t>
            </w:r>
          </w:p>
        </w:tc>
        <w:tc>
          <w:tcPr>
            <w:tcW w:w="1160" w:type="dxa"/>
            <w:shd w:val="clear" w:color="auto" w:fill="FFFFFF"/>
            <w:tcMar>
              <w:top w:w="80" w:type="dxa"/>
              <w:left w:w="120" w:type="dxa"/>
              <w:bottom w:w="80" w:type="dxa"/>
              <w:right w:w="120" w:type="dxa"/>
            </w:tcMar>
            <w:vAlign w:val="center"/>
          </w:tcPr>
          <w:p w14:paraId="2D64E7AA" w14:textId="77777777" w:rsidR="00EF091F" w:rsidRDefault="00EF091F" w:rsidP="009A0DF6">
            <w:pPr>
              <w:jc w:val="right"/>
            </w:pPr>
            <w:r>
              <w:rPr>
                <w:rFonts w:ascii="Arial" w:eastAsia="Arial" w:hAnsi="Arial" w:cs="Arial"/>
                <w:color w:val="1A1A1A"/>
                <w:sz w:val="19"/>
                <w:szCs w:val="19"/>
              </w:rPr>
              <w:t>4,731,394</w:t>
            </w:r>
          </w:p>
        </w:tc>
        <w:tc>
          <w:tcPr>
            <w:tcW w:w="1160" w:type="dxa"/>
            <w:shd w:val="clear" w:color="auto" w:fill="FFFFFF"/>
            <w:tcMar>
              <w:top w:w="80" w:type="dxa"/>
              <w:left w:w="120" w:type="dxa"/>
              <w:bottom w:w="80" w:type="dxa"/>
              <w:right w:w="120" w:type="dxa"/>
            </w:tcMar>
            <w:vAlign w:val="center"/>
          </w:tcPr>
          <w:p w14:paraId="13184126" w14:textId="77777777" w:rsidR="00EF091F" w:rsidRDefault="00EF091F" w:rsidP="009A0DF6">
            <w:pPr>
              <w:jc w:val="right"/>
            </w:pPr>
            <w:r>
              <w:rPr>
                <w:rFonts w:ascii="Arial" w:eastAsia="Arial" w:hAnsi="Arial" w:cs="Arial"/>
                <w:color w:val="1A1A1A"/>
                <w:sz w:val="19"/>
                <w:szCs w:val="19"/>
              </w:rPr>
              <w:t>6,412,604</w:t>
            </w:r>
          </w:p>
        </w:tc>
        <w:tc>
          <w:tcPr>
            <w:tcW w:w="1200" w:type="dxa"/>
            <w:shd w:val="clear" w:color="auto" w:fill="EEF8F6"/>
            <w:tcMar>
              <w:top w:w="80" w:type="dxa"/>
              <w:left w:w="120" w:type="dxa"/>
              <w:bottom w:w="80" w:type="dxa"/>
              <w:right w:w="120" w:type="dxa"/>
            </w:tcMar>
            <w:vAlign w:val="center"/>
          </w:tcPr>
          <w:p w14:paraId="248800DC" w14:textId="77777777" w:rsidR="00EF091F" w:rsidRDefault="00EF091F" w:rsidP="009A0DF6">
            <w:pPr>
              <w:jc w:val="right"/>
            </w:pPr>
            <w:r>
              <w:rPr>
                <w:rFonts w:ascii="Arial" w:eastAsia="Arial" w:hAnsi="Arial" w:cs="Arial"/>
                <w:b/>
                <w:bCs/>
                <w:color w:val="1A7A6E"/>
                <w:sz w:val="19"/>
                <w:szCs w:val="19"/>
              </w:rPr>
              <w:t>+46.9%</w:t>
            </w:r>
          </w:p>
        </w:tc>
        <w:tc>
          <w:tcPr>
            <w:tcW w:w="2280" w:type="dxa"/>
            <w:shd w:val="clear" w:color="auto" w:fill="FFFFFF"/>
            <w:tcMar>
              <w:top w:w="80" w:type="dxa"/>
              <w:left w:w="120" w:type="dxa"/>
              <w:bottom w:w="80" w:type="dxa"/>
              <w:right w:w="120" w:type="dxa"/>
            </w:tcMar>
            <w:vAlign w:val="center"/>
          </w:tcPr>
          <w:p w14:paraId="1095B84A" w14:textId="77777777" w:rsidR="00EF091F" w:rsidRDefault="00EF091F" w:rsidP="009A0DF6">
            <w:r>
              <w:rPr>
                <w:rFonts w:ascii="Arial" w:eastAsia="Arial" w:hAnsi="Arial" w:cs="Arial"/>
                <w:i/>
                <w:iCs/>
                <w:color w:val="444444"/>
                <w:sz w:val="18"/>
                <w:szCs w:val="18"/>
              </w:rPr>
              <w:t>2020 question redesign dominates the 2019→24 period (+35.5%)</w:t>
            </w:r>
          </w:p>
        </w:tc>
      </w:tr>
      <w:tr w:rsidR="00EF091F" w14:paraId="73AA04CC" w14:textId="77777777" w:rsidTr="009A0DF6">
        <w:tc>
          <w:tcPr>
            <w:tcW w:w="2400" w:type="dxa"/>
            <w:shd w:val="clear" w:color="auto" w:fill="F5F5F5"/>
            <w:tcMar>
              <w:top w:w="80" w:type="dxa"/>
              <w:left w:w="120" w:type="dxa"/>
              <w:bottom w:w="80" w:type="dxa"/>
              <w:right w:w="120" w:type="dxa"/>
            </w:tcMar>
            <w:vAlign w:val="center"/>
          </w:tcPr>
          <w:p w14:paraId="514B9327" w14:textId="77777777" w:rsidR="00EF091F" w:rsidRDefault="00EF091F" w:rsidP="009A0DF6">
            <w:r>
              <w:rPr>
                <w:rFonts w:ascii="Arial" w:eastAsia="Arial" w:hAnsi="Arial" w:cs="Arial"/>
                <w:color w:val="1A1A1A"/>
                <w:sz w:val="19"/>
                <w:szCs w:val="19"/>
              </w:rPr>
              <w:t>AI/AN w/ IHS access</w:t>
            </w:r>
          </w:p>
        </w:tc>
        <w:tc>
          <w:tcPr>
            <w:tcW w:w="1160" w:type="dxa"/>
            <w:shd w:val="clear" w:color="auto" w:fill="F5F5F5"/>
            <w:tcMar>
              <w:top w:w="80" w:type="dxa"/>
              <w:left w:w="120" w:type="dxa"/>
              <w:bottom w:w="80" w:type="dxa"/>
              <w:right w:w="120" w:type="dxa"/>
            </w:tcMar>
            <w:vAlign w:val="center"/>
          </w:tcPr>
          <w:p w14:paraId="5B592778" w14:textId="77777777" w:rsidR="00EF091F" w:rsidRDefault="00EF091F" w:rsidP="009A0DF6">
            <w:pPr>
              <w:jc w:val="right"/>
            </w:pPr>
            <w:r>
              <w:rPr>
                <w:rFonts w:ascii="Arial" w:eastAsia="Arial" w:hAnsi="Arial" w:cs="Arial"/>
                <w:color w:val="1A1A1A"/>
                <w:sz w:val="19"/>
                <w:szCs w:val="19"/>
              </w:rPr>
              <w:t>1,284,416</w:t>
            </w:r>
          </w:p>
        </w:tc>
        <w:tc>
          <w:tcPr>
            <w:tcW w:w="1160" w:type="dxa"/>
            <w:shd w:val="clear" w:color="auto" w:fill="F5F5F5"/>
            <w:tcMar>
              <w:top w:w="80" w:type="dxa"/>
              <w:left w:w="120" w:type="dxa"/>
              <w:bottom w:w="80" w:type="dxa"/>
              <w:right w:w="120" w:type="dxa"/>
            </w:tcMar>
            <w:vAlign w:val="center"/>
          </w:tcPr>
          <w:p w14:paraId="064BFA71" w14:textId="77777777" w:rsidR="00EF091F" w:rsidRDefault="00EF091F" w:rsidP="009A0DF6">
            <w:pPr>
              <w:jc w:val="right"/>
            </w:pPr>
            <w:r>
              <w:rPr>
                <w:rFonts w:ascii="Arial" w:eastAsia="Arial" w:hAnsi="Arial" w:cs="Arial"/>
                <w:color w:val="1A1A1A"/>
                <w:sz w:val="19"/>
                <w:szCs w:val="19"/>
              </w:rPr>
              <w:t>1,405,063</w:t>
            </w:r>
          </w:p>
        </w:tc>
        <w:tc>
          <w:tcPr>
            <w:tcW w:w="1160" w:type="dxa"/>
            <w:shd w:val="clear" w:color="auto" w:fill="F5F5F5"/>
            <w:tcMar>
              <w:top w:w="80" w:type="dxa"/>
              <w:left w:w="120" w:type="dxa"/>
              <w:bottom w:w="80" w:type="dxa"/>
              <w:right w:w="120" w:type="dxa"/>
            </w:tcMar>
            <w:vAlign w:val="center"/>
          </w:tcPr>
          <w:p w14:paraId="2BD37E58" w14:textId="77777777" w:rsidR="00EF091F" w:rsidRDefault="00EF091F" w:rsidP="009A0DF6">
            <w:pPr>
              <w:jc w:val="right"/>
            </w:pPr>
            <w:r>
              <w:rPr>
                <w:rFonts w:ascii="Arial" w:eastAsia="Arial" w:hAnsi="Arial" w:cs="Arial"/>
                <w:color w:val="1A1A1A"/>
                <w:sz w:val="19"/>
                <w:szCs w:val="19"/>
              </w:rPr>
              <w:t>1,284,134</w:t>
            </w:r>
          </w:p>
        </w:tc>
        <w:tc>
          <w:tcPr>
            <w:tcW w:w="1200" w:type="dxa"/>
            <w:shd w:val="clear" w:color="auto" w:fill="D6EDEA"/>
            <w:tcMar>
              <w:top w:w="80" w:type="dxa"/>
              <w:left w:w="120" w:type="dxa"/>
              <w:bottom w:w="80" w:type="dxa"/>
              <w:right w:w="120" w:type="dxa"/>
            </w:tcMar>
            <w:vAlign w:val="center"/>
          </w:tcPr>
          <w:p w14:paraId="6BA2BFC5" w14:textId="77777777" w:rsidR="00EF091F" w:rsidRDefault="00EF091F" w:rsidP="009A0DF6">
            <w:pPr>
              <w:jc w:val="right"/>
            </w:pPr>
            <w:r>
              <w:rPr>
                <w:rFonts w:ascii="Arial" w:eastAsia="Arial" w:hAnsi="Arial" w:cs="Arial"/>
                <w:b/>
                <w:bCs/>
                <w:color w:val="8B6914"/>
                <w:sz w:val="19"/>
                <w:szCs w:val="19"/>
              </w:rPr>
              <w:t>≈0.0%</w:t>
            </w:r>
          </w:p>
        </w:tc>
        <w:tc>
          <w:tcPr>
            <w:tcW w:w="2280" w:type="dxa"/>
            <w:shd w:val="clear" w:color="auto" w:fill="F5F5F5"/>
            <w:tcMar>
              <w:top w:w="80" w:type="dxa"/>
              <w:left w:w="120" w:type="dxa"/>
              <w:bottom w:w="80" w:type="dxa"/>
              <w:right w:w="120" w:type="dxa"/>
            </w:tcMar>
            <w:vAlign w:val="center"/>
          </w:tcPr>
          <w:p w14:paraId="5DA3E58C" w14:textId="77777777" w:rsidR="00EF091F" w:rsidRDefault="00EF091F" w:rsidP="009A0DF6">
            <w:r>
              <w:rPr>
                <w:rFonts w:ascii="Arial" w:eastAsia="Arial" w:hAnsi="Arial" w:cs="Arial"/>
                <w:i/>
                <w:iCs/>
                <w:color w:val="444444"/>
                <w:sz w:val="18"/>
                <w:szCs w:val="18"/>
              </w:rPr>
              <w:t>Effectively flat across a decade; enrollment unchanged despite 47% pop. growth</w:t>
            </w:r>
          </w:p>
        </w:tc>
      </w:tr>
      <w:tr w:rsidR="00EF091F" w14:paraId="4E68C703" w14:textId="77777777" w:rsidTr="009A0DF6">
        <w:tc>
          <w:tcPr>
            <w:tcW w:w="2400" w:type="dxa"/>
            <w:shd w:val="clear" w:color="auto" w:fill="FFFFFF"/>
            <w:tcMar>
              <w:top w:w="80" w:type="dxa"/>
              <w:left w:w="120" w:type="dxa"/>
              <w:bottom w:w="80" w:type="dxa"/>
              <w:right w:w="120" w:type="dxa"/>
            </w:tcMar>
            <w:vAlign w:val="center"/>
          </w:tcPr>
          <w:p w14:paraId="5C86F740" w14:textId="77777777" w:rsidR="00EF091F" w:rsidRDefault="00EF091F" w:rsidP="009A0DF6">
            <w:r>
              <w:rPr>
                <w:rFonts w:ascii="Arial" w:eastAsia="Arial" w:hAnsi="Arial" w:cs="Arial"/>
                <w:color w:val="1A1A1A"/>
                <w:sz w:val="19"/>
                <w:szCs w:val="19"/>
              </w:rPr>
              <w:t>IHS as % of AIAN</w:t>
            </w:r>
          </w:p>
        </w:tc>
        <w:tc>
          <w:tcPr>
            <w:tcW w:w="1160" w:type="dxa"/>
            <w:shd w:val="clear" w:color="auto" w:fill="FFFFFF"/>
            <w:tcMar>
              <w:top w:w="80" w:type="dxa"/>
              <w:left w:w="120" w:type="dxa"/>
              <w:bottom w:w="80" w:type="dxa"/>
              <w:right w:w="120" w:type="dxa"/>
            </w:tcMar>
            <w:vAlign w:val="center"/>
          </w:tcPr>
          <w:p w14:paraId="40C836BB" w14:textId="77777777" w:rsidR="00EF091F" w:rsidRDefault="00EF091F" w:rsidP="009A0DF6">
            <w:pPr>
              <w:jc w:val="right"/>
            </w:pPr>
            <w:r>
              <w:rPr>
                <w:rFonts w:ascii="Arial" w:eastAsia="Arial" w:hAnsi="Arial" w:cs="Arial"/>
                <w:color w:val="1A1A1A"/>
                <w:sz w:val="19"/>
                <w:szCs w:val="19"/>
              </w:rPr>
              <w:t>29.4%</w:t>
            </w:r>
          </w:p>
        </w:tc>
        <w:tc>
          <w:tcPr>
            <w:tcW w:w="1160" w:type="dxa"/>
            <w:shd w:val="clear" w:color="auto" w:fill="FFFFFF"/>
            <w:tcMar>
              <w:top w:w="80" w:type="dxa"/>
              <w:left w:w="120" w:type="dxa"/>
              <w:bottom w:w="80" w:type="dxa"/>
              <w:right w:w="120" w:type="dxa"/>
            </w:tcMar>
            <w:vAlign w:val="center"/>
          </w:tcPr>
          <w:p w14:paraId="5BE86DA9" w14:textId="77777777" w:rsidR="00EF091F" w:rsidRDefault="00EF091F" w:rsidP="009A0DF6">
            <w:pPr>
              <w:jc w:val="right"/>
            </w:pPr>
            <w:r>
              <w:rPr>
                <w:rFonts w:ascii="Arial" w:eastAsia="Arial" w:hAnsi="Arial" w:cs="Arial"/>
                <w:color w:val="1A1A1A"/>
                <w:sz w:val="19"/>
                <w:szCs w:val="19"/>
              </w:rPr>
              <w:t>29.7%</w:t>
            </w:r>
          </w:p>
        </w:tc>
        <w:tc>
          <w:tcPr>
            <w:tcW w:w="1160" w:type="dxa"/>
            <w:shd w:val="clear" w:color="auto" w:fill="FFFFFF"/>
            <w:tcMar>
              <w:top w:w="80" w:type="dxa"/>
              <w:left w:w="120" w:type="dxa"/>
              <w:bottom w:w="80" w:type="dxa"/>
              <w:right w:w="120" w:type="dxa"/>
            </w:tcMar>
            <w:vAlign w:val="center"/>
          </w:tcPr>
          <w:p w14:paraId="7EC3E267" w14:textId="77777777" w:rsidR="00EF091F" w:rsidRDefault="00EF091F" w:rsidP="009A0DF6">
            <w:pPr>
              <w:jc w:val="right"/>
            </w:pPr>
            <w:r>
              <w:rPr>
                <w:rFonts w:ascii="Arial" w:eastAsia="Arial" w:hAnsi="Arial" w:cs="Arial"/>
                <w:color w:val="1A1A1A"/>
                <w:sz w:val="19"/>
                <w:szCs w:val="19"/>
              </w:rPr>
              <w:t>20.0%</w:t>
            </w:r>
          </w:p>
        </w:tc>
        <w:tc>
          <w:tcPr>
            <w:tcW w:w="1200" w:type="dxa"/>
            <w:shd w:val="clear" w:color="auto" w:fill="EEF8F6"/>
            <w:tcMar>
              <w:top w:w="80" w:type="dxa"/>
              <w:left w:w="120" w:type="dxa"/>
              <w:bottom w:w="80" w:type="dxa"/>
              <w:right w:w="120" w:type="dxa"/>
            </w:tcMar>
            <w:vAlign w:val="center"/>
          </w:tcPr>
          <w:p w14:paraId="3BD18CD8" w14:textId="77777777" w:rsidR="00EF091F" w:rsidRDefault="00EF091F" w:rsidP="009A0DF6">
            <w:pPr>
              <w:jc w:val="right"/>
            </w:pPr>
            <w:r>
              <w:rPr>
                <w:rFonts w:ascii="Arial" w:eastAsia="Arial" w:hAnsi="Arial" w:cs="Arial"/>
                <w:b/>
                <w:bCs/>
                <w:color w:val="6B1F2A"/>
                <w:sz w:val="19"/>
                <w:szCs w:val="19"/>
              </w:rPr>
              <w:t>−9.4 pp</w:t>
            </w:r>
          </w:p>
        </w:tc>
        <w:tc>
          <w:tcPr>
            <w:tcW w:w="2280" w:type="dxa"/>
            <w:shd w:val="clear" w:color="auto" w:fill="FFFFFF"/>
            <w:tcMar>
              <w:top w:w="80" w:type="dxa"/>
              <w:left w:w="120" w:type="dxa"/>
              <w:bottom w:w="80" w:type="dxa"/>
              <w:right w:w="120" w:type="dxa"/>
            </w:tcMar>
            <w:vAlign w:val="center"/>
          </w:tcPr>
          <w:p w14:paraId="711504DF" w14:textId="77777777" w:rsidR="00EF091F" w:rsidRDefault="00EF091F" w:rsidP="009A0DF6">
            <w:r>
              <w:rPr>
                <w:rFonts w:ascii="Arial" w:eastAsia="Arial" w:hAnsi="Arial" w:cs="Arial"/>
                <w:i/>
                <w:iCs/>
                <w:color w:val="444444"/>
                <w:sz w:val="18"/>
                <w:szCs w:val="18"/>
              </w:rPr>
              <w:t>Denominator inflation drives apparent rate collapse — not a coverage loss</w:t>
            </w:r>
          </w:p>
        </w:tc>
      </w:tr>
      <w:tr w:rsidR="00EF091F" w14:paraId="5B2547C1" w14:textId="77777777" w:rsidTr="009A0DF6">
        <w:tc>
          <w:tcPr>
            <w:tcW w:w="2400" w:type="dxa"/>
            <w:shd w:val="clear" w:color="auto" w:fill="F5F5F5"/>
            <w:tcMar>
              <w:top w:w="80" w:type="dxa"/>
              <w:left w:w="120" w:type="dxa"/>
              <w:bottom w:w="80" w:type="dxa"/>
              <w:right w:w="120" w:type="dxa"/>
            </w:tcMar>
            <w:vAlign w:val="center"/>
          </w:tcPr>
          <w:p w14:paraId="24A79C6D" w14:textId="77777777" w:rsidR="00EF091F" w:rsidRDefault="00EF091F" w:rsidP="009A0DF6">
            <w:r>
              <w:rPr>
                <w:rFonts w:ascii="Arial" w:eastAsia="Arial" w:hAnsi="Arial" w:cs="Arial"/>
                <w:color w:val="1A1A1A"/>
                <w:sz w:val="19"/>
                <w:szCs w:val="19"/>
              </w:rPr>
              <w:t>Medicaid rate (wtd. avg.)</w:t>
            </w:r>
          </w:p>
        </w:tc>
        <w:tc>
          <w:tcPr>
            <w:tcW w:w="1160" w:type="dxa"/>
            <w:shd w:val="clear" w:color="auto" w:fill="F5F5F5"/>
            <w:tcMar>
              <w:top w:w="80" w:type="dxa"/>
              <w:left w:w="120" w:type="dxa"/>
              <w:bottom w:w="80" w:type="dxa"/>
              <w:right w:w="120" w:type="dxa"/>
            </w:tcMar>
            <w:vAlign w:val="center"/>
          </w:tcPr>
          <w:p w14:paraId="4D28CF5F" w14:textId="77777777" w:rsidR="00EF091F" w:rsidRDefault="00EF091F" w:rsidP="009A0DF6">
            <w:pPr>
              <w:jc w:val="right"/>
            </w:pPr>
            <w:r>
              <w:rPr>
                <w:rFonts w:ascii="Arial" w:eastAsia="Arial" w:hAnsi="Arial" w:cs="Arial"/>
                <w:color w:val="1A1A1A"/>
                <w:sz w:val="19"/>
                <w:szCs w:val="19"/>
              </w:rPr>
              <w:t>29.6%</w:t>
            </w:r>
          </w:p>
        </w:tc>
        <w:tc>
          <w:tcPr>
            <w:tcW w:w="1160" w:type="dxa"/>
            <w:shd w:val="clear" w:color="auto" w:fill="F5F5F5"/>
            <w:tcMar>
              <w:top w:w="80" w:type="dxa"/>
              <w:left w:w="120" w:type="dxa"/>
              <w:bottom w:w="80" w:type="dxa"/>
              <w:right w:w="120" w:type="dxa"/>
            </w:tcMar>
            <w:vAlign w:val="center"/>
          </w:tcPr>
          <w:p w14:paraId="31A85E2F" w14:textId="77777777" w:rsidR="00EF091F" w:rsidRDefault="00EF091F" w:rsidP="009A0DF6">
            <w:pPr>
              <w:jc w:val="right"/>
            </w:pPr>
            <w:r>
              <w:rPr>
                <w:rFonts w:ascii="Arial" w:eastAsia="Arial" w:hAnsi="Arial" w:cs="Arial"/>
                <w:color w:val="1A1A1A"/>
                <w:sz w:val="19"/>
                <w:szCs w:val="19"/>
              </w:rPr>
              <w:t>33.2%</w:t>
            </w:r>
          </w:p>
        </w:tc>
        <w:tc>
          <w:tcPr>
            <w:tcW w:w="1160" w:type="dxa"/>
            <w:shd w:val="clear" w:color="auto" w:fill="F5F5F5"/>
            <w:tcMar>
              <w:top w:w="80" w:type="dxa"/>
              <w:left w:w="120" w:type="dxa"/>
              <w:bottom w:w="80" w:type="dxa"/>
              <w:right w:w="120" w:type="dxa"/>
            </w:tcMar>
            <w:vAlign w:val="center"/>
          </w:tcPr>
          <w:p w14:paraId="2331EF6B" w14:textId="77777777" w:rsidR="00EF091F" w:rsidRDefault="00EF091F" w:rsidP="009A0DF6">
            <w:pPr>
              <w:jc w:val="right"/>
            </w:pPr>
            <w:r>
              <w:rPr>
                <w:rFonts w:ascii="Arial" w:eastAsia="Arial" w:hAnsi="Arial" w:cs="Arial"/>
                <w:color w:val="1A1A1A"/>
                <w:sz w:val="19"/>
                <w:szCs w:val="19"/>
              </w:rPr>
              <w:t>31.6%</w:t>
            </w:r>
          </w:p>
        </w:tc>
        <w:tc>
          <w:tcPr>
            <w:tcW w:w="1200" w:type="dxa"/>
            <w:shd w:val="clear" w:color="auto" w:fill="D6EDEA"/>
            <w:tcMar>
              <w:top w:w="80" w:type="dxa"/>
              <w:left w:w="120" w:type="dxa"/>
              <w:bottom w:w="80" w:type="dxa"/>
              <w:right w:w="120" w:type="dxa"/>
            </w:tcMar>
            <w:vAlign w:val="center"/>
          </w:tcPr>
          <w:p w14:paraId="4DBA9424" w14:textId="77777777" w:rsidR="00EF091F" w:rsidRDefault="00EF091F" w:rsidP="009A0DF6">
            <w:pPr>
              <w:jc w:val="right"/>
            </w:pPr>
            <w:r>
              <w:rPr>
                <w:rFonts w:ascii="Arial" w:eastAsia="Arial" w:hAnsi="Arial" w:cs="Arial"/>
                <w:b/>
                <w:bCs/>
                <w:color w:val="1A7A6E"/>
                <w:sz w:val="19"/>
                <w:szCs w:val="19"/>
              </w:rPr>
              <w:t>+2.0 pp</w:t>
            </w:r>
          </w:p>
        </w:tc>
        <w:tc>
          <w:tcPr>
            <w:tcW w:w="2280" w:type="dxa"/>
            <w:shd w:val="clear" w:color="auto" w:fill="F5F5F5"/>
            <w:tcMar>
              <w:top w:w="80" w:type="dxa"/>
              <w:left w:w="120" w:type="dxa"/>
              <w:bottom w:w="80" w:type="dxa"/>
              <w:right w:w="120" w:type="dxa"/>
            </w:tcMar>
            <w:vAlign w:val="center"/>
          </w:tcPr>
          <w:p w14:paraId="09D212BB" w14:textId="77777777" w:rsidR="00EF091F" w:rsidRDefault="00EF091F" w:rsidP="009A0DF6">
            <w:r>
              <w:rPr>
                <w:rFonts w:ascii="Arial" w:eastAsia="Arial" w:hAnsi="Arial" w:cs="Arial"/>
                <w:i/>
                <w:iCs/>
                <w:color w:val="444444"/>
                <w:sz w:val="18"/>
                <w:szCs w:val="18"/>
              </w:rPr>
              <w:t>Modest real gain obscured by population denominator effect</w:t>
            </w:r>
          </w:p>
        </w:tc>
      </w:tr>
      <w:tr w:rsidR="00EF091F" w14:paraId="491FCA61" w14:textId="77777777" w:rsidTr="009A0DF6">
        <w:tc>
          <w:tcPr>
            <w:tcW w:w="2400" w:type="dxa"/>
            <w:shd w:val="clear" w:color="auto" w:fill="FFFFFF"/>
            <w:tcMar>
              <w:top w:w="80" w:type="dxa"/>
              <w:left w:w="120" w:type="dxa"/>
              <w:bottom w:w="80" w:type="dxa"/>
              <w:right w:w="120" w:type="dxa"/>
            </w:tcMar>
            <w:vAlign w:val="center"/>
          </w:tcPr>
          <w:p w14:paraId="403E9D51" w14:textId="77777777" w:rsidR="00EF091F" w:rsidRDefault="00EF091F" w:rsidP="009A0DF6">
            <w:r>
              <w:rPr>
                <w:rFonts w:ascii="Arial" w:eastAsia="Arial" w:hAnsi="Arial" w:cs="Arial"/>
                <w:color w:val="1A1A1A"/>
                <w:sz w:val="19"/>
                <w:szCs w:val="19"/>
              </w:rPr>
              <w:lastRenderedPageBreak/>
              <w:t>Uninsured rate (wtd. avg.)</w:t>
            </w:r>
          </w:p>
        </w:tc>
        <w:tc>
          <w:tcPr>
            <w:tcW w:w="1160" w:type="dxa"/>
            <w:shd w:val="clear" w:color="auto" w:fill="FFFFFF"/>
            <w:tcMar>
              <w:top w:w="80" w:type="dxa"/>
              <w:left w:w="120" w:type="dxa"/>
              <w:bottom w:w="80" w:type="dxa"/>
              <w:right w:w="120" w:type="dxa"/>
            </w:tcMar>
            <w:vAlign w:val="center"/>
          </w:tcPr>
          <w:p w14:paraId="3D25FCF9" w14:textId="77777777" w:rsidR="00EF091F" w:rsidRDefault="00EF091F" w:rsidP="009A0DF6">
            <w:pPr>
              <w:jc w:val="right"/>
            </w:pPr>
            <w:r>
              <w:rPr>
                <w:rFonts w:ascii="Arial" w:eastAsia="Arial" w:hAnsi="Arial" w:cs="Arial"/>
                <w:color w:val="1A1A1A"/>
                <w:sz w:val="19"/>
                <w:szCs w:val="19"/>
              </w:rPr>
              <w:t>23.6%</w:t>
            </w:r>
          </w:p>
        </w:tc>
        <w:tc>
          <w:tcPr>
            <w:tcW w:w="1160" w:type="dxa"/>
            <w:shd w:val="clear" w:color="auto" w:fill="FFFFFF"/>
            <w:tcMar>
              <w:top w:w="80" w:type="dxa"/>
              <w:left w:w="120" w:type="dxa"/>
              <w:bottom w:w="80" w:type="dxa"/>
              <w:right w:w="120" w:type="dxa"/>
            </w:tcMar>
            <w:vAlign w:val="center"/>
          </w:tcPr>
          <w:p w14:paraId="7566C069" w14:textId="77777777" w:rsidR="00EF091F" w:rsidRDefault="00EF091F" w:rsidP="009A0DF6">
            <w:pPr>
              <w:jc w:val="right"/>
            </w:pPr>
            <w:r>
              <w:rPr>
                <w:rFonts w:ascii="Arial" w:eastAsia="Arial" w:hAnsi="Arial" w:cs="Arial"/>
                <w:color w:val="1A1A1A"/>
                <w:sz w:val="19"/>
                <w:szCs w:val="19"/>
              </w:rPr>
              <w:t>16.3%</w:t>
            </w:r>
          </w:p>
        </w:tc>
        <w:tc>
          <w:tcPr>
            <w:tcW w:w="1160" w:type="dxa"/>
            <w:shd w:val="clear" w:color="auto" w:fill="FFFFFF"/>
            <w:tcMar>
              <w:top w:w="80" w:type="dxa"/>
              <w:left w:w="120" w:type="dxa"/>
              <w:bottom w:w="80" w:type="dxa"/>
              <w:right w:w="120" w:type="dxa"/>
            </w:tcMar>
            <w:vAlign w:val="center"/>
          </w:tcPr>
          <w:p w14:paraId="01F061D4" w14:textId="77777777" w:rsidR="00EF091F" w:rsidRDefault="00EF091F" w:rsidP="009A0DF6">
            <w:pPr>
              <w:jc w:val="right"/>
            </w:pPr>
            <w:r>
              <w:rPr>
                <w:rFonts w:ascii="Arial" w:eastAsia="Arial" w:hAnsi="Arial" w:cs="Arial"/>
                <w:color w:val="1A1A1A"/>
                <w:sz w:val="19"/>
                <w:szCs w:val="19"/>
              </w:rPr>
              <w:t>14.1%</w:t>
            </w:r>
          </w:p>
        </w:tc>
        <w:tc>
          <w:tcPr>
            <w:tcW w:w="1200" w:type="dxa"/>
            <w:shd w:val="clear" w:color="auto" w:fill="EEF8F6"/>
            <w:tcMar>
              <w:top w:w="80" w:type="dxa"/>
              <w:left w:w="120" w:type="dxa"/>
              <w:bottom w:w="80" w:type="dxa"/>
              <w:right w:w="120" w:type="dxa"/>
            </w:tcMar>
            <w:vAlign w:val="center"/>
          </w:tcPr>
          <w:p w14:paraId="7DE5A1DB" w14:textId="77777777" w:rsidR="00EF091F" w:rsidRDefault="00EF091F" w:rsidP="009A0DF6">
            <w:pPr>
              <w:jc w:val="right"/>
            </w:pPr>
            <w:r>
              <w:rPr>
                <w:rFonts w:ascii="Arial" w:eastAsia="Arial" w:hAnsi="Arial" w:cs="Arial"/>
                <w:b/>
                <w:bCs/>
                <w:color w:val="6B1F2A"/>
                <w:sz w:val="19"/>
                <w:szCs w:val="19"/>
              </w:rPr>
              <w:t>−9.4 pp</w:t>
            </w:r>
          </w:p>
        </w:tc>
        <w:tc>
          <w:tcPr>
            <w:tcW w:w="2280" w:type="dxa"/>
            <w:shd w:val="clear" w:color="auto" w:fill="FFFFFF"/>
            <w:tcMar>
              <w:top w:w="80" w:type="dxa"/>
              <w:left w:w="120" w:type="dxa"/>
              <w:bottom w:w="80" w:type="dxa"/>
              <w:right w:w="120" w:type="dxa"/>
            </w:tcMar>
            <w:vAlign w:val="center"/>
          </w:tcPr>
          <w:p w14:paraId="6D7F5654" w14:textId="77777777" w:rsidR="00EF091F" w:rsidRDefault="00EF091F" w:rsidP="009A0DF6">
            <w:r>
              <w:rPr>
                <w:rFonts w:ascii="Arial" w:eastAsia="Arial" w:hAnsi="Arial" w:cs="Arial"/>
                <w:i/>
                <w:iCs/>
                <w:color w:val="444444"/>
                <w:sz w:val="18"/>
                <w:szCs w:val="18"/>
              </w:rPr>
              <w:t>Genuine improvement; less affected by denominator because it is a rate</w:t>
            </w:r>
          </w:p>
        </w:tc>
      </w:tr>
    </w:tbl>
    <w:p w14:paraId="63A3BA70" w14:textId="77777777" w:rsidR="00EF091F" w:rsidRDefault="00EF091F" w:rsidP="00EF091F">
      <w:pPr>
        <w:spacing w:before="120" w:after="240"/>
      </w:pPr>
      <w:r>
        <w:rPr>
          <w:rFonts w:ascii="Arial" w:eastAsia="Arial" w:hAnsi="Arial" w:cs="Arial"/>
          <w:i/>
          <w:iCs/>
          <w:color w:val="666666"/>
          <w:sz w:val="17"/>
          <w:szCs w:val="17"/>
        </w:rPr>
        <w:t>Table 1. Group-level trends: IHS-proximate vs. non-proximate states, three ACS 5-year periods. Medicaid and uninsured rates are population-weighted averages across states in each group.</w:t>
      </w:r>
    </w:p>
    <w:p w14:paraId="1B34344E" w14:textId="77777777" w:rsidR="00EF091F" w:rsidRDefault="00EF091F" w:rsidP="00EF091F">
      <w:pPr>
        <w:pBdr>
          <w:left w:val="single" w:sz="18" w:space="8" w:color="1A7A6E"/>
        </w:pBdr>
        <w:spacing w:before="120" w:after="180"/>
        <w:ind w:left="360"/>
      </w:pPr>
      <w:r>
        <w:rPr>
          <w:rFonts w:ascii="Arial" w:eastAsia="Arial" w:hAnsi="Arial" w:cs="Arial"/>
          <w:i/>
          <w:iCs/>
          <w:color w:val="1A1A1A"/>
          <w:sz w:val="21"/>
          <w:szCs w:val="21"/>
        </w:rPr>
        <w:t>The IHS-proximate states show steady, plausible population growth of 15 percent over a decade with corresponding modest gains in IHS access, substantial Medicaid growth, and the largest uninsured reduction of any group. The non-proximate states show a 63 percent population surge concentrated almost entirely in the 2019–2024 period, with IHS access counts that actually declined and Medicaid rates that barely moved. These are not consistent with enrollment of newly covered individuals; they are consistent with racial re-identification.</w:t>
      </w:r>
    </w:p>
    <w:p w14:paraId="3CC7511A" w14:textId="77777777" w:rsidR="00EF091F" w:rsidRDefault="00EF091F" w:rsidP="00EF091F">
      <w:pPr>
        <w:pBdr>
          <w:bottom w:val="single" w:sz="4" w:space="1" w:color="2A9D8E"/>
        </w:pBdr>
        <w:spacing w:before="160" w:after="160"/>
      </w:pPr>
    </w:p>
    <w:p w14:paraId="457F3833" w14:textId="77777777" w:rsidR="00EF091F" w:rsidRDefault="00EF091F" w:rsidP="00EF091F">
      <w:pPr>
        <w:spacing w:before="360" w:after="120"/>
      </w:pPr>
      <w:r>
        <w:rPr>
          <w:rFonts w:ascii="Arial" w:eastAsia="Arial" w:hAnsi="Arial" w:cs="Arial"/>
          <w:b/>
          <w:bCs/>
          <w:color w:val="1A7A6E"/>
          <w:sz w:val="30"/>
          <w:szCs w:val="30"/>
        </w:rPr>
        <w:t>II. The 2019–2024 Population Surge: State-Level Evidence</w:t>
      </w:r>
    </w:p>
    <w:p w14:paraId="3C9BC9A1" w14:textId="77777777" w:rsidR="00EF091F" w:rsidRDefault="00EF091F" w:rsidP="00EF091F">
      <w:pPr>
        <w:spacing w:after="160"/>
      </w:pPr>
      <w:r>
        <w:rPr>
          <w:rFonts w:ascii="Arial" w:eastAsia="Arial" w:hAnsi="Arial" w:cs="Arial"/>
          <w:color w:val="1A1A1A"/>
        </w:rPr>
        <w:t>Table 2 below presents population totals across the three periods for a selected set of states, with the 2014–2019 and 2019–2024 growth rates shown separately. The contrast between the two periods is the primary diagnostic for the 2020 race question artifact.</w:t>
      </w:r>
    </w:p>
    <w:tbl>
      <w:tblPr>
        <w:tblW w:w="7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3"/>
        <w:gridCol w:w="935"/>
        <w:gridCol w:w="935"/>
        <w:gridCol w:w="1086"/>
        <w:gridCol w:w="1065"/>
        <w:gridCol w:w="1065"/>
        <w:gridCol w:w="831"/>
      </w:tblGrid>
      <w:tr w:rsidR="00EF091F" w14:paraId="43E94BE9" w14:textId="77777777" w:rsidTr="009A0DF6">
        <w:trPr>
          <w:tblHeader/>
        </w:trPr>
        <w:tc>
          <w:tcPr>
            <w:tcW w:w="2100" w:type="dxa"/>
            <w:shd w:val="clear" w:color="auto" w:fill="1A7A6E"/>
            <w:tcMar>
              <w:top w:w="80" w:type="dxa"/>
              <w:left w:w="120" w:type="dxa"/>
              <w:bottom w:w="80" w:type="dxa"/>
              <w:right w:w="120" w:type="dxa"/>
            </w:tcMar>
            <w:vAlign w:val="center"/>
          </w:tcPr>
          <w:p w14:paraId="3F92FBCE" w14:textId="77777777" w:rsidR="00EF091F" w:rsidRDefault="00EF091F" w:rsidP="009A0DF6">
            <w:r>
              <w:rPr>
                <w:rFonts w:ascii="Arial" w:eastAsia="Arial" w:hAnsi="Arial" w:cs="Arial"/>
                <w:b/>
                <w:bCs/>
                <w:color w:val="FFFFFF"/>
                <w:sz w:val="19"/>
                <w:szCs w:val="19"/>
              </w:rPr>
              <w:t>State</w:t>
            </w:r>
          </w:p>
        </w:tc>
        <w:tc>
          <w:tcPr>
            <w:tcW w:w="960" w:type="dxa"/>
            <w:shd w:val="clear" w:color="auto" w:fill="1A7A6E"/>
            <w:tcMar>
              <w:top w:w="80" w:type="dxa"/>
              <w:left w:w="120" w:type="dxa"/>
              <w:bottom w:w="80" w:type="dxa"/>
              <w:right w:w="120" w:type="dxa"/>
            </w:tcMar>
            <w:vAlign w:val="center"/>
          </w:tcPr>
          <w:p w14:paraId="04D2F145" w14:textId="77777777" w:rsidR="00EF091F" w:rsidRDefault="00EF091F" w:rsidP="009A0DF6">
            <w:pPr>
              <w:jc w:val="center"/>
            </w:pPr>
            <w:r>
              <w:rPr>
                <w:rFonts w:ascii="Arial" w:eastAsia="Arial" w:hAnsi="Arial" w:cs="Arial"/>
                <w:b/>
                <w:bCs/>
                <w:color w:val="FFFFFF"/>
                <w:sz w:val="19"/>
                <w:szCs w:val="19"/>
              </w:rPr>
              <w:t>2010–14</w:t>
            </w:r>
          </w:p>
        </w:tc>
        <w:tc>
          <w:tcPr>
            <w:tcW w:w="960" w:type="dxa"/>
            <w:shd w:val="clear" w:color="auto" w:fill="1A7A6E"/>
            <w:tcMar>
              <w:top w:w="80" w:type="dxa"/>
              <w:left w:w="120" w:type="dxa"/>
              <w:bottom w:w="80" w:type="dxa"/>
              <w:right w:w="120" w:type="dxa"/>
            </w:tcMar>
            <w:vAlign w:val="center"/>
          </w:tcPr>
          <w:p w14:paraId="2B7E98F8" w14:textId="77777777" w:rsidR="00EF091F" w:rsidRDefault="00EF091F" w:rsidP="009A0DF6">
            <w:pPr>
              <w:jc w:val="center"/>
            </w:pPr>
            <w:r>
              <w:rPr>
                <w:rFonts w:ascii="Arial" w:eastAsia="Arial" w:hAnsi="Arial" w:cs="Arial"/>
                <w:b/>
                <w:bCs/>
                <w:color w:val="FFFFFF"/>
                <w:sz w:val="19"/>
                <w:szCs w:val="19"/>
              </w:rPr>
              <w:t>2015–19</w:t>
            </w:r>
          </w:p>
        </w:tc>
        <w:tc>
          <w:tcPr>
            <w:tcW w:w="960" w:type="dxa"/>
            <w:shd w:val="clear" w:color="auto" w:fill="1A7A6E"/>
            <w:tcMar>
              <w:top w:w="80" w:type="dxa"/>
              <w:left w:w="120" w:type="dxa"/>
              <w:bottom w:w="80" w:type="dxa"/>
              <w:right w:w="120" w:type="dxa"/>
            </w:tcMar>
            <w:vAlign w:val="center"/>
          </w:tcPr>
          <w:p w14:paraId="32BF1EB6" w14:textId="77777777" w:rsidR="00EF091F" w:rsidRDefault="00EF091F" w:rsidP="009A0DF6">
            <w:pPr>
              <w:jc w:val="center"/>
            </w:pPr>
            <w:r>
              <w:rPr>
                <w:rFonts w:ascii="Arial" w:eastAsia="Arial" w:hAnsi="Arial" w:cs="Arial"/>
                <w:b/>
                <w:bCs/>
                <w:color w:val="FFFFFF"/>
                <w:sz w:val="19"/>
                <w:szCs w:val="19"/>
              </w:rPr>
              <w:t>2020–24</w:t>
            </w:r>
          </w:p>
        </w:tc>
        <w:tc>
          <w:tcPr>
            <w:tcW w:w="840" w:type="dxa"/>
            <w:shd w:val="clear" w:color="auto" w:fill="2E8B80"/>
            <w:tcMar>
              <w:top w:w="80" w:type="dxa"/>
              <w:left w:w="120" w:type="dxa"/>
              <w:bottom w:w="80" w:type="dxa"/>
              <w:right w:w="120" w:type="dxa"/>
            </w:tcMar>
            <w:vAlign w:val="center"/>
          </w:tcPr>
          <w:p w14:paraId="690A03EE" w14:textId="77777777" w:rsidR="00EF091F" w:rsidRDefault="00EF091F" w:rsidP="009A0DF6">
            <w:pPr>
              <w:jc w:val="center"/>
            </w:pPr>
            <w:r>
              <w:rPr>
                <w:rFonts w:ascii="Arial" w:eastAsia="Arial" w:hAnsi="Arial" w:cs="Arial"/>
                <w:b/>
                <w:bCs/>
                <w:color w:val="FFFFFF"/>
                <w:sz w:val="19"/>
                <w:szCs w:val="19"/>
              </w:rPr>
              <w:t>Δ 2014→19</w:t>
            </w:r>
          </w:p>
        </w:tc>
        <w:tc>
          <w:tcPr>
            <w:tcW w:w="840" w:type="dxa"/>
            <w:shd w:val="clear" w:color="auto" w:fill="6B1F2A"/>
            <w:tcMar>
              <w:top w:w="80" w:type="dxa"/>
              <w:left w:w="120" w:type="dxa"/>
              <w:bottom w:w="80" w:type="dxa"/>
              <w:right w:w="120" w:type="dxa"/>
            </w:tcMar>
            <w:vAlign w:val="center"/>
          </w:tcPr>
          <w:p w14:paraId="4045BD2B" w14:textId="77777777" w:rsidR="00EF091F" w:rsidRDefault="00EF091F" w:rsidP="009A0DF6">
            <w:pPr>
              <w:jc w:val="center"/>
            </w:pPr>
            <w:r>
              <w:rPr>
                <w:rFonts w:ascii="Arial" w:eastAsia="Arial" w:hAnsi="Arial" w:cs="Arial"/>
                <w:b/>
                <w:bCs/>
                <w:color w:val="FFFFFF"/>
                <w:sz w:val="19"/>
                <w:szCs w:val="19"/>
              </w:rPr>
              <w:t>Δ 2019→24</w:t>
            </w:r>
          </w:p>
        </w:tc>
        <w:tc>
          <w:tcPr>
            <w:tcW w:w="900" w:type="dxa"/>
            <w:shd w:val="clear" w:color="auto" w:fill="1A7A6E"/>
            <w:tcMar>
              <w:top w:w="80" w:type="dxa"/>
              <w:left w:w="120" w:type="dxa"/>
              <w:bottom w:w="80" w:type="dxa"/>
              <w:right w:w="120" w:type="dxa"/>
            </w:tcMar>
            <w:vAlign w:val="center"/>
          </w:tcPr>
          <w:p w14:paraId="4E76F030" w14:textId="77777777" w:rsidR="00EF091F" w:rsidRDefault="00EF091F" w:rsidP="009A0DF6">
            <w:pPr>
              <w:jc w:val="center"/>
            </w:pPr>
            <w:r>
              <w:rPr>
                <w:rFonts w:ascii="Arial" w:eastAsia="Arial" w:hAnsi="Arial" w:cs="Arial"/>
                <w:b/>
                <w:bCs/>
                <w:color w:val="FFFFFF"/>
                <w:sz w:val="19"/>
                <w:szCs w:val="19"/>
              </w:rPr>
              <w:t>Group</w:t>
            </w:r>
          </w:p>
        </w:tc>
      </w:tr>
      <w:tr w:rsidR="00EF091F" w14:paraId="46478B66" w14:textId="77777777" w:rsidTr="009A0DF6">
        <w:tc>
          <w:tcPr>
            <w:tcW w:w="2100" w:type="dxa"/>
            <w:shd w:val="clear" w:color="auto" w:fill="FFFFFF"/>
            <w:tcMar>
              <w:top w:w="80" w:type="dxa"/>
              <w:left w:w="120" w:type="dxa"/>
              <w:bottom w:w="80" w:type="dxa"/>
              <w:right w:w="120" w:type="dxa"/>
            </w:tcMar>
            <w:vAlign w:val="center"/>
          </w:tcPr>
          <w:p w14:paraId="681207C1" w14:textId="77777777" w:rsidR="00EF091F" w:rsidRDefault="00EF091F" w:rsidP="009A0DF6">
            <w:r>
              <w:rPr>
                <w:rFonts w:ascii="Arial" w:eastAsia="Arial" w:hAnsi="Arial" w:cs="Arial"/>
                <w:color w:val="1A1A1A"/>
                <w:sz w:val="19"/>
                <w:szCs w:val="19"/>
              </w:rPr>
              <w:t>Texas</w:t>
            </w:r>
          </w:p>
        </w:tc>
        <w:tc>
          <w:tcPr>
            <w:tcW w:w="960" w:type="dxa"/>
            <w:shd w:val="clear" w:color="auto" w:fill="FFFFFF"/>
            <w:tcMar>
              <w:top w:w="80" w:type="dxa"/>
              <w:left w:w="120" w:type="dxa"/>
              <w:bottom w:w="80" w:type="dxa"/>
              <w:right w:w="120" w:type="dxa"/>
            </w:tcMar>
            <w:vAlign w:val="center"/>
          </w:tcPr>
          <w:p w14:paraId="16C0565A" w14:textId="77777777" w:rsidR="00EF091F" w:rsidRDefault="00EF091F" w:rsidP="009A0DF6">
            <w:pPr>
              <w:jc w:val="right"/>
            </w:pPr>
            <w:r>
              <w:rPr>
                <w:rFonts w:ascii="Arial" w:eastAsia="Arial" w:hAnsi="Arial" w:cs="Arial"/>
                <w:color w:val="1A1A1A"/>
                <w:sz w:val="19"/>
                <w:szCs w:val="19"/>
              </w:rPr>
              <w:t>302,934</w:t>
            </w:r>
          </w:p>
        </w:tc>
        <w:tc>
          <w:tcPr>
            <w:tcW w:w="960" w:type="dxa"/>
            <w:shd w:val="clear" w:color="auto" w:fill="FFFFFF"/>
            <w:tcMar>
              <w:top w:w="80" w:type="dxa"/>
              <w:left w:w="120" w:type="dxa"/>
              <w:bottom w:w="80" w:type="dxa"/>
              <w:right w:w="120" w:type="dxa"/>
            </w:tcMar>
            <w:vAlign w:val="center"/>
          </w:tcPr>
          <w:p w14:paraId="6BBD6900" w14:textId="77777777" w:rsidR="00EF091F" w:rsidRDefault="00EF091F" w:rsidP="009A0DF6">
            <w:pPr>
              <w:jc w:val="right"/>
            </w:pPr>
            <w:r>
              <w:rPr>
                <w:rFonts w:ascii="Arial" w:eastAsia="Arial" w:hAnsi="Arial" w:cs="Arial"/>
                <w:color w:val="1A1A1A"/>
                <w:sz w:val="19"/>
                <w:szCs w:val="19"/>
              </w:rPr>
              <w:t>347,385</w:t>
            </w:r>
          </w:p>
        </w:tc>
        <w:tc>
          <w:tcPr>
            <w:tcW w:w="960" w:type="dxa"/>
            <w:shd w:val="clear" w:color="auto" w:fill="FFFFFF"/>
            <w:tcMar>
              <w:top w:w="80" w:type="dxa"/>
              <w:left w:w="120" w:type="dxa"/>
              <w:bottom w:w="80" w:type="dxa"/>
              <w:right w:w="120" w:type="dxa"/>
            </w:tcMar>
            <w:vAlign w:val="center"/>
          </w:tcPr>
          <w:p w14:paraId="5C720894" w14:textId="77777777" w:rsidR="00EF091F" w:rsidRDefault="00EF091F" w:rsidP="009A0DF6">
            <w:pPr>
              <w:jc w:val="right"/>
            </w:pPr>
            <w:r>
              <w:rPr>
                <w:rFonts w:ascii="Arial" w:eastAsia="Arial" w:hAnsi="Arial" w:cs="Arial"/>
                <w:color w:val="1A1A1A"/>
                <w:sz w:val="19"/>
                <w:szCs w:val="19"/>
              </w:rPr>
              <w:t>668,612</w:t>
            </w:r>
          </w:p>
        </w:tc>
        <w:tc>
          <w:tcPr>
            <w:tcW w:w="840" w:type="dxa"/>
            <w:shd w:val="clear" w:color="auto" w:fill="D6EDEA"/>
            <w:tcMar>
              <w:top w:w="80" w:type="dxa"/>
              <w:left w:w="120" w:type="dxa"/>
              <w:bottom w:w="80" w:type="dxa"/>
              <w:right w:w="120" w:type="dxa"/>
            </w:tcMar>
            <w:vAlign w:val="center"/>
          </w:tcPr>
          <w:p w14:paraId="1DBFFF0B" w14:textId="77777777" w:rsidR="00EF091F" w:rsidRDefault="00EF091F" w:rsidP="009A0DF6">
            <w:pPr>
              <w:jc w:val="right"/>
            </w:pPr>
            <w:r>
              <w:rPr>
                <w:rFonts w:ascii="Arial" w:eastAsia="Arial" w:hAnsi="Arial" w:cs="Arial"/>
                <w:color w:val="1A7A6E"/>
                <w:sz w:val="19"/>
                <w:szCs w:val="19"/>
              </w:rPr>
              <w:t>14.7%</w:t>
            </w:r>
          </w:p>
        </w:tc>
        <w:tc>
          <w:tcPr>
            <w:tcW w:w="840" w:type="dxa"/>
            <w:shd w:val="clear" w:color="auto" w:fill="FDE8E8"/>
            <w:tcMar>
              <w:top w:w="80" w:type="dxa"/>
              <w:left w:w="120" w:type="dxa"/>
              <w:bottom w:w="80" w:type="dxa"/>
              <w:right w:w="120" w:type="dxa"/>
            </w:tcMar>
            <w:vAlign w:val="center"/>
          </w:tcPr>
          <w:p w14:paraId="69A80456" w14:textId="77777777" w:rsidR="00EF091F" w:rsidRDefault="00EF091F" w:rsidP="009A0DF6">
            <w:pPr>
              <w:jc w:val="right"/>
            </w:pPr>
            <w:r>
              <w:rPr>
                <w:rFonts w:ascii="Arial" w:eastAsia="Arial" w:hAnsi="Arial" w:cs="Arial"/>
                <w:b/>
                <w:bCs/>
                <w:color w:val="6B1F2A"/>
                <w:sz w:val="19"/>
                <w:szCs w:val="19"/>
              </w:rPr>
              <w:t>92.5%</w:t>
            </w:r>
          </w:p>
        </w:tc>
        <w:tc>
          <w:tcPr>
            <w:tcW w:w="900" w:type="dxa"/>
            <w:shd w:val="clear" w:color="auto" w:fill="F5E0E3"/>
            <w:tcMar>
              <w:top w:w="80" w:type="dxa"/>
              <w:left w:w="120" w:type="dxa"/>
              <w:bottom w:w="80" w:type="dxa"/>
              <w:right w:w="120" w:type="dxa"/>
            </w:tcMar>
            <w:vAlign w:val="center"/>
          </w:tcPr>
          <w:p w14:paraId="6DBB520C" w14:textId="77777777" w:rsidR="00EF091F" w:rsidRDefault="00EF091F" w:rsidP="009A0DF6">
            <w:pPr>
              <w:jc w:val="center"/>
            </w:pPr>
            <w:r>
              <w:rPr>
                <w:rFonts w:ascii="Arial" w:eastAsia="Arial" w:hAnsi="Arial" w:cs="Arial"/>
                <w:b/>
                <w:bCs/>
                <w:color w:val="6B1F2A"/>
                <w:sz w:val="18"/>
                <w:szCs w:val="18"/>
              </w:rPr>
              <w:t>Non-prox.</w:t>
            </w:r>
          </w:p>
        </w:tc>
      </w:tr>
      <w:tr w:rsidR="00EF091F" w14:paraId="2218351D" w14:textId="77777777" w:rsidTr="009A0DF6">
        <w:tc>
          <w:tcPr>
            <w:tcW w:w="2100" w:type="dxa"/>
            <w:shd w:val="clear" w:color="auto" w:fill="F5F5F5"/>
            <w:tcMar>
              <w:top w:w="80" w:type="dxa"/>
              <w:left w:w="120" w:type="dxa"/>
              <w:bottom w:w="80" w:type="dxa"/>
              <w:right w:w="120" w:type="dxa"/>
            </w:tcMar>
            <w:vAlign w:val="center"/>
          </w:tcPr>
          <w:p w14:paraId="41BB9741" w14:textId="77777777" w:rsidR="00EF091F" w:rsidRDefault="00EF091F" w:rsidP="009A0DF6">
            <w:r>
              <w:rPr>
                <w:rFonts w:ascii="Arial" w:eastAsia="Arial" w:hAnsi="Arial" w:cs="Arial"/>
                <w:color w:val="1A1A1A"/>
                <w:sz w:val="19"/>
                <w:szCs w:val="19"/>
              </w:rPr>
              <w:t>Mississippi</w:t>
            </w:r>
          </w:p>
        </w:tc>
        <w:tc>
          <w:tcPr>
            <w:tcW w:w="960" w:type="dxa"/>
            <w:shd w:val="clear" w:color="auto" w:fill="F5F5F5"/>
            <w:tcMar>
              <w:top w:w="80" w:type="dxa"/>
              <w:left w:w="120" w:type="dxa"/>
              <w:bottom w:w="80" w:type="dxa"/>
              <w:right w:w="120" w:type="dxa"/>
            </w:tcMar>
            <w:vAlign w:val="center"/>
          </w:tcPr>
          <w:p w14:paraId="54A6723A" w14:textId="77777777" w:rsidR="00EF091F" w:rsidRDefault="00EF091F" w:rsidP="009A0DF6">
            <w:pPr>
              <w:jc w:val="right"/>
            </w:pPr>
            <w:r>
              <w:rPr>
                <w:rFonts w:ascii="Arial" w:eastAsia="Arial" w:hAnsi="Arial" w:cs="Arial"/>
                <w:color w:val="1A1A1A"/>
                <w:sz w:val="19"/>
                <w:szCs w:val="19"/>
              </w:rPr>
              <w:t>24,196</w:t>
            </w:r>
          </w:p>
        </w:tc>
        <w:tc>
          <w:tcPr>
            <w:tcW w:w="960" w:type="dxa"/>
            <w:shd w:val="clear" w:color="auto" w:fill="F5F5F5"/>
            <w:tcMar>
              <w:top w:w="80" w:type="dxa"/>
              <w:left w:w="120" w:type="dxa"/>
              <w:bottom w:w="80" w:type="dxa"/>
              <w:right w:w="120" w:type="dxa"/>
            </w:tcMar>
            <w:vAlign w:val="center"/>
          </w:tcPr>
          <w:p w14:paraId="1078FE34" w14:textId="77777777" w:rsidR="00EF091F" w:rsidRDefault="00EF091F" w:rsidP="009A0DF6">
            <w:pPr>
              <w:jc w:val="right"/>
            </w:pPr>
            <w:r>
              <w:rPr>
                <w:rFonts w:ascii="Arial" w:eastAsia="Arial" w:hAnsi="Arial" w:cs="Arial"/>
                <w:color w:val="1A1A1A"/>
                <w:sz w:val="19"/>
                <w:szCs w:val="19"/>
              </w:rPr>
              <w:t>24,623</w:t>
            </w:r>
          </w:p>
        </w:tc>
        <w:tc>
          <w:tcPr>
            <w:tcW w:w="960" w:type="dxa"/>
            <w:shd w:val="clear" w:color="auto" w:fill="F5F5F5"/>
            <w:tcMar>
              <w:top w:w="80" w:type="dxa"/>
              <w:left w:w="120" w:type="dxa"/>
              <w:bottom w:w="80" w:type="dxa"/>
              <w:right w:w="120" w:type="dxa"/>
            </w:tcMar>
            <w:vAlign w:val="center"/>
          </w:tcPr>
          <w:p w14:paraId="0CBCD049" w14:textId="77777777" w:rsidR="00EF091F" w:rsidRDefault="00EF091F" w:rsidP="009A0DF6">
            <w:pPr>
              <w:jc w:val="right"/>
            </w:pPr>
            <w:r>
              <w:rPr>
                <w:rFonts w:ascii="Arial" w:eastAsia="Arial" w:hAnsi="Arial" w:cs="Arial"/>
                <w:color w:val="1A1A1A"/>
                <w:sz w:val="19"/>
                <w:szCs w:val="19"/>
              </w:rPr>
              <w:t>45,940</w:t>
            </w:r>
          </w:p>
        </w:tc>
        <w:tc>
          <w:tcPr>
            <w:tcW w:w="840" w:type="dxa"/>
            <w:shd w:val="clear" w:color="auto" w:fill="EEF8F6"/>
            <w:tcMar>
              <w:top w:w="80" w:type="dxa"/>
              <w:left w:w="120" w:type="dxa"/>
              <w:bottom w:w="80" w:type="dxa"/>
              <w:right w:w="120" w:type="dxa"/>
            </w:tcMar>
            <w:vAlign w:val="center"/>
          </w:tcPr>
          <w:p w14:paraId="428F2742" w14:textId="77777777" w:rsidR="00EF091F" w:rsidRDefault="00EF091F" w:rsidP="009A0DF6">
            <w:pPr>
              <w:jc w:val="right"/>
            </w:pPr>
            <w:r>
              <w:rPr>
                <w:rFonts w:ascii="Arial" w:eastAsia="Arial" w:hAnsi="Arial" w:cs="Arial"/>
                <w:color w:val="1A7A6E"/>
                <w:sz w:val="19"/>
                <w:szCs w:val="19"/>
              </w:rPr>
              <w:t>1.8%</w:t>
            </w:r>
          </w:p>
        </w:tc>
        <w:tc>
          <w:tcPr>
            <w:tcW w:w="840" w:type="dxa"/>
            <w:shd w:val="clear" w:color="auto" w:fill="FDE8E8"/>
            <w:tcMar>
              <w:top w:w="80" w:type="dxa"/>
              <w:left w:w="120" w:type="dxa"/>
              <w:bottom w:w="80" w:type="dxa"/>
              <w:right w:w="120" w:type="dxa"/>
            </w:tcMar>
            <w:vAlign w:val="center"/>
          </w:tcPr>
          <w:p w14:paraId="08E1E54C" w14:textId="77777777" w:rsidR="00EF091F" w:rsidRDefault="00EF091F" w:rsidP="009A0DF6">
            <w:pPr>
              <w:jc w:val="right"/>
            </w:pPr>
            <w:r>
              <w:rPr>
                <w:rFonts w:ascii="Arial" w:eastAsia="Arial" w:hAnsi="Arial" w:cs="Arial"/>
                <w:b/>
                <w:bCs/>
                <w:color w:val="6B1F2A"/>
                <w:sz w:val="19"/>
                <w:szCs w:val="19"/>
              </w:rPr>
              <w:t>86.6%</w:t>
            </w:r>
          </w:p>
        </w:tc>
        <w:tc>
          <w:tcPr>
            <w:tcW w:w="900" w:type="dxa"/>
            <w:shd w:val="clear" w:color="auto" w:fill="F5E0E3"/>
            <w:tcMar>
              <w:top w:w="80" w:type="dxa"/>
              <w:left w:w="120" w:type="dxa"/>
              <w:bottom w:w="80" w:type="dxa"/>
              <w:right w:w="120" w:type="dxa"/>
            </w:tcMar>
            <w:vAlign w:val="center"/>
          </w:tcPr>
          <w:p w14:paraId="5D2651AD" w14:textId="77777777" w:rsidR="00EF091F" w:rsidRDefault="00EF091F" w:rsidP="009A0DF6">
            <w:pPr>
              <w:jc w:val="center"/>
            </w:pPr>
            <w:r>
              <w:rPr>
                <w:rFonts w:ascii="Arial" w:eastAsia="Arial" w:hAnsi="Arial" w:cs="Arial"/>
                <w:b/>
                <w:bCs/>
                <w:color w:val="6B1F2A"/>
                <w:sz w:val="18"/>
                <w:szCs w:val="18"/>
              </w:rPr>
              <w:t>Non-prox.</w:t>
            </w:r>
          </w:p>
        </w:tc>
      </w:tr>
      <w:tr w:rsidR="00EF091F" w14:paraId="2065D0B5" w14:textId="77777777" w:rsidTr="009A0DF6">
        <w:tc>
          <w:tcPr>
            <w:tcW w:w="2100" w:type="dxa"/>
            <w:shd w:val="clear" w:color="auto" w:fill="FFFFFF"/>
            <w:tcMar>
              <w:top w:w="80" w:type="dxa"/>
              <w:left w:w="120" w:type="dxa"/>
              <w:bottom w:w="80" w:type="dxa"/>
              <w:right w:w="120" w:type="dxa"/>
            </w:tcMar>
            <w:vAlign w:val="center"/>
          </w:tcPr>
          <w:p w14:paraId="15BA5628" w14:textId="77777777" w:rsidR="00EF091F" w:rsidRDefault="00EF091F" w:rsidP="009A0DF6">
            <w:r>
              <w:rPr>
                <w:rFonts w:ascii="Arial" w:eastAsia="Arial" w:hAnsi="Arial" w:cs="Arial"/>
                <w:color w:val="1A1A1A"/>
                <w:sz w:val="19"/>
                <w:szCs w:val="19"/>
              </w:rPr>
              <w:t>South Carolina</w:t>
            </w:r>
          </w:p>
        </w:tc>
        <w:tc>
          <w:tcPr>
            <w:tcW w:w="960" w:type="dxa"/>
            <w:shd w:val="clear" w:color="auto" w:fill="FFFFFF"/>
            <w:tcMar>
              <w:top w:w="80" w:type="dxa"/>
              <w:left w:w="120" w:type="dxa"/>
              <w:bottom w:w="80" w:type="dxa"/>
              <w:right w:w="120" w:type="dxa"/>
            </w:tcMar>
            <w:vAlign w:val="center"/>
          </w:tcPr>
          <w:p w14:paraId="2887EDFC" w14:textId="77777777" w:rsidR="00EF091F" w:rsidRDefault="00EF091F" w:rsidP="009A0DF6">
            <w:pPr>
              <w:jc w:val="right"/>
            </w:pPr>
            <w:r>
              <w:rPr>
                <w:rFonts w:ascii="Arial" w:eastAsia="Arial" w:hAnsi="Arial" w:cs="Arial"/>
                <w:color w:val="1A1A1A"/>
                <w:sz w:val="19"/>
                <w:szCs w:val="19"/>
              </w:rPr>
              <w:t>41,658</w:t>
            </w:r>
          </w:p>
        </w:tc>
        <w:tc>
          <w:tcPr>
            <w:tcW w:w="960" w:type="dxa"/>
            <w:shd w:val="clear" w:color="auto" w:fill="FFFFFF"/>
            <w:tcMar>
              <w:top w:w="80" w:type="dxa"/>
              <w:left w:w="120" w:type="dxa"/>
              <w:bottom w:w="80" w:type="dxa"/>
              <w:right w:w="120" w:type="dxa"/>
            </w:tcMar>
            <w:vAlign w:val="center"/>
          </w:tcPr>
          <w:p w14:paraId="01C1B1E5" w14:textId="77777777" w:rsidR="00EF091F" w:rsidRDefault="00EF091F" w:rsidP="009A0DF6">
            <w:pPr>
              <w:jc w:val="right"/>
            </w:pPr>
            <w:r>
              <w:rPr>
                <w:rFonts w:ascii="Arial" w:eastAsia="Arial" w:hAnsi="Arial" w:cs="Arial"/>
                <w:color w:val="1A1A1A"/>
                <w:sz w:val="19"/>
                <w:szCs w:val="19"/>
              </w:rPr>
              <w:t>49,492</w:t>
            </w:r>
          </w:p>
        </w:tc>
        <w:tc>
          <w:tcPr>
            <w:tcW w:w="960" w:type="dxa"/>
            <w:shd w:val="clear" w:color="auto" w:fill="FFFFFF"/>
            <w:tcMar>
              <w:top w:w="80" w:type="dxa"/>
              <w:left w:w="120" w:type="dxa"/>
              <w:bottom w:w="80" w:type="dxa"/>
              <w:right w:w="120" w:type="dxa"/>
            </w:tcMar>
            <w:vAlign w:val="center"/>
          </w:tcPr>
          <w:p w14:paraId="7ED24D65" w14:textId="77777777" w:rsidR="00EF091F" w:rsidRDefault="00EF091F" w:rsidP="009A0DF6">
            <w:pPr>
              <w:jc w:val="right"/>
            </w:pPr>
            <w:r>
              <w:rPr>
                <w:rFonts w:ascii="Arial" w:eastAsia="Arial" w:hAnsi="Arial" w:cs="Arial"/>
                <w:color w:val="1A1A1A"/>
                <w:sz w:val="19"/>
                <w:szCs w:val="19"/>
              </w:rPr>
              <w:t>87,563</w:t>
            </w:r>
          </w:p>
        </w:tc>
        <w:tc>
          <w:tcPr>
            <w:tcW w:w="840" w:type="dxa"/>
            <w:shd w:val="clear" w:color="auto" w:fill="D6EDEA"/>
            <w:tcMar>
              <w:top w:w="80" w:type="dxa"/>
              <w:left w:w="120" w:type="dxa"/>
              <w:bottom w:w="80" w:type="dxa"/>
              <w:right w:w="120" w:type="dxa"/>
            </w:tcMar>
            <w:vAlign w:val="center"/>
          </w:tcPr>
          <w:p w14:paraId="64F0062A" w14:textId="77777777" w:rsidR="00EF091F" w:rsidRDefault="00EF091F" w:rsidP="009A0DF6">
            <w:pPr>
              <w:jc w:val="right"/>
            </w:pPr>
            <w:r>
              <w:rPr>
                <w:rFonts w:ascii="Arial" w:eastAsia="Arial" w:hAnsi="Arial" w:cs="Arial"/>
                <w:color w:val="1A7A6E"/>
                <w:sz w:val="19"/>
                <w:szCs w:val="19"/>
              </w:rPr>
              <w:t>18.8%</w:t>
            </w:r>
          </w:p>
        </w:tc>
        <w:tc>
          <w:tcPr>
            <w:tcW w:w="840" w:type="dxa"/>
            <w:shd w:val="clear" w:color="auto" w:fill="FDE8E8"/>
            <w:tcMar>
              <w:top w:w="80" w:type="dxa"/>
              <w:left w:w="120" w:type="dxa"/>
              <w:bottom w:w="80" w:type="dxa"/>
              <w:right w:w="120" w:type="dxa"/>
            </w:tcMar>
            <w:vAlign w:val="center"/>
          </w:tcPr>
          <w:p w14:paraId="67296E5E" w14:textId="77777777" w:rsidR="00EF091F" w:rsidRDefault="00EF091F" w:rsidP="009A0DF6">
            <w:pPr>
              <w:jc w:val="right"/>
            </w:pPr>
            <w:r>
              <w:rPr>
                <w:rFonts w:ascii="Arial" w:eastAsia="Arial" w:hAnsi="Arial" w:cs="Arial"/>
                <w:b/>
                <w:bCs/>
                <w:color w:val="6B1F2A"/>
                <w:sz w:val="19"/>
                <w:szCs w:val="19"/>
              </w:rPr>
              <w:t>76.9%</w:t>
            </w:r>
          </w:p>
        </w:tc>
        <w:tc>
          <w:tcPr>
            <w:tcW w:w="900" w:type="dxa"/>
            <w:shd w:val="clear" w:color="auto" w:fill="F5E0E3"/>
            <w:tcMar>
              <w:top w:w="80" w:type="dxa"/>
              <w:left w:w="120" w:type="dxa"/>
              <w:bottom w:w="80" w:type="dxa"/>
              <w:right w:w="120" w:type="dxa"/>
            </w:tcMar>
            <w:vAlign w:val="center"/>
          </w:tcPr>
          <w:p w14:paraId="3B7C08AE" w14:textId="77777777" w:rsidR="00EF091F" w:rsidRDefault="00EF091F" w:rsidP="009A0DF6">
            <w:pPr>
              <w:jc w:val="center"/>
            </w:pPr>
            <w:r>
              <w:rPr>
                <w:rFonts w:ascii="Arial" w:eastAsia="Arial" w:hAnsi="Arial" w:cs="Arial"/>
                <w:b/>
                <w:bCs/>
                <w:color w:val="6B1F2A"/>
                <w:sz w:val="18"/>
                <w:szCs w:val="18"/>
              </w:rPr>
              <w:t>Non-prox.</w:t>
            </w:r>
          </w:p>
        </w:tc>
      </w:tr>
      <w:tr w:rsidR="00EF091F" w14:paraId="0FFE5620" w14:textId="77777777" w:rsidTr="009A0DF6">
        <w:tc>
          <w:tcPr>
            <w:tcW w:w="2100" w:type="dxa"/>
            <w:shd w:val="clear" w:color="auto" w:fill="F5F5F5"/>
            <w:tcMar>
              <w:top w:w="80" w:type="dxa"/>
              <w:left w:w="120" w:type="dxa"/>
              <w:bottom w:w="80" w:type="dxa"/>
              <w:right w:w="120" w:type="dxa"/>
            </w:tcMar>
            <w:vAlign w:val="center"/>
          </w:tcPr>
          <w:p w14:paraId="7D046CE4" w14:textId="77777777" w:rsidR="00EF091F" w:rsidRDefault="00EF091F" w:rsidP="009A0DF6">
            <w:r>
              <w:rPr>
                <w:rFonts w:ascii="Arial" w:eastAsia="Arial" w:hAnsi="Arial" w:cs="Arial"/>
                <w:color w:val="1A1A1A"/>
                <w:sz w:val="19"/>
                <w:szCs w:val="19"/>
              </w:rPr>
              <w:t>Florida</w:t>
            </w:r>
          </w:p>
        </w:tc>
        <w:tc>
          <w:tcPr>
            <w:tcW w:w="960" w:type="dxa"/>
            <w:shd w:val="clear" w:color="auto" w:fill="F5F5F5"/>
            <w:tcMar>
              <w:top w:w="80" w:type="dxa"/>
              <w:left w:w="120" w:type="dxa"/>
              <w:bottom w:w="80" w:type="dxa"/>
              <w:right w:w="120" w:type="dxa"/>
            </w:tcMar>
            <w:vAlign w:val="center"/>
          </w:tcPr>
          <w:p w14:paraId="2DD26F6D" w14:textId="77777777" w:rsidR="00EF091F" w:rsidRDefault="00EF091F" w:rsidP="009A0DF6">
            <w:pPr>
              <w:jc w:val="right"/>
            </w:pPr>
            <w:r>
              <w:rPr>
                <w:rFonts w:ascii="Arial" w:eastAsia="Arial" w:hAnsi="Arial" w:cs="Arial"/>
                <w:color w:val="1A1A1A"/>
                <w:sz w:val="19"/>
                <w:szCs w:val="19"/>
              </w:rPr>
              <w:t>153,669</w:t>
            </w:r>
          </w:p>
        </w:tc>
        <w:tc>
          <w:tcPr>
            <w:tcW w:w="960" w:type="dxa"/>
            <w:shd w:val="clear" w:color="auto" w:fill="F5F5F5"/>
            <w:tcMar>
              <w:top w:w="80" w:type="dxa"/>
              <w:left w:w="120" w:type="dxa"/>
              <w:bottom w:w="80" w:type="dxa"/>
              <w:right w:w="120" w:type="dxa"/>
            </w:tcMar>
            <w:vAlign w:val="center"/>
          </w:tcPr>
          <w:p w14:paraId="7D09612A" w14:textId="77777777" w:rsidR="00EF091F" w:rsidRDefault="00EF091F" w:rsidP="009A0DF6">
            <w:pPr>
              <w:jc w:val="right"/>
            </w:pPr>
            <w:r>
              <w:rPr>
                <w:rFonts w:ascii="Arial" w:eastAsia="Arial" w:hAnsi="Arial" w:cs="Arial"/>
                <w:color w:val="1A1A1A"/>
                <w:sz w:val="19"/>
                <w:szCs w:val="19"/>
              </w:rPr>
              <w:t>173,306</w:t>
            </w:r>
          </w:p>
        </w:tc>
        <w:tc>
          <w:tcPr>
            <w:tcW w:w="960" w:type="dxa"/>
            <w:shd w:val="clear" w:color="auto" w:fill="F5F5F5"/>
            <w:tcMar>
              <w:top w:w="80" w:type="dxa"/>
              <w:left w:w="120" w:type="dxa"/>
              <w:bottom w:w="80" w:type="dxa"/>
              <w:right w:w="120" w:type="dxa"/>
            </w:tcMar>
            <w:vAlign w:val="center"/>
          </w:tcPr>
          <w:p w14:paraId="6BE18DC7" w14:textId="77777777" w:rsidR="00EF091F" w:rsidRDefault="00EF091F" w:rsidP="009A0DF6">
            <w:pPr>
              <w:jc w:val="right"/>
            </w:pPr>
            <w:r>
              <w:rPr>
                <w:rFonts w:ascii="Arial" w:eastAsia="Arial" w:hAnsi="Arial" w:cs="Arial"/>
                <w:color w:val="1A1A1A"/>
                <w:sz w:val="19"/>
                <w:szCs w:val="19"/>
              </w:rPr>
              <w:t>299,625</w:t>
            </w:r>
          </w:p>
        </w:tc>
        <w:tc>
          <w:tcPr>
            <w:tcW w:w="840" w:type="dxa"/>
            <w:shd w:val="clear" w:color="auto" w:fill="EEF8F6"/>
            <w:tcMar>
              <w:top w:w="80" w:type="dxa"/>
              <w:left w:w="120" w:type="dxa"/>
              <w:bottom w:w="80" w:type="dxa"/>
              <w:right w:w="120" w:type="dxa"/>
            </w:tcMar>
            <w:vAlign w:val="center"/>
          </w:tcPr>
          <w:p w14:paraId="4708FF5B" w14:textId="77777777" w:rsidR="00EF091F" w:rsidRDefault="00EF091F" w:rsidP="009A0DF6">
            <w:pPr>
              <w:jc w:val="right"/>
            </w:pPr>
            <w:r>
              <w:rPr>
                <w:rFonts w:ascii="Arial" w:eastAsia="Arial" w:hAnsi="Arial" w:cs="Arial"/>
                <w:color w:val="1A7A6E"/>
                <w:sz w:val="19"/>
                <w:szCs w:val="19"/>
              </w:rPr>
              <w:t>12.8%</w:t>
            </w:r>
          </w:p>
        </w:tc>
        <w:tc>
          <w:tcPr>
            <w:tcW w:w="840" w:type="dxa"/>
            <w:shd w:val="clear" w:color="auto" w:fill="FDE8E8"/>
            <w:tcMar>
              <w:top w:w="80" w:type="dxa"/>
              <w:left w:w="120" w:type="dxa"/>
              <w:bottom w:w="80" w:type="dxa"/>
              <w:right w:w="120" w:type="dxa"/>
            </w:tcMar>
            <w:vAlign w:val="center"/>
          </w:tcPr>
          <w:p w14:paraId="3F392DD6" w14:textId="77777777" w:rsidR="00EF091F" w:rsidRDefault="00EF091F" w:rsidP="009A0DF6">
            <w:pPr>
              <w:jc w:val="right"/>
            </w:pPr>
            <w:r>
              <w:rPr>
                <w:rFonts w:ascii="Arial" w:eastAsia="Arial" w:hAnsi="Arial" w:cs="Arial"/>
                <w:b/>
                <w:bCs/>
                <w:color w:val="6B1F2A"/>
                <w:sz w:val="19"/>
                <w:szCs w:val="19"/>
              </w:rPr>
              <w:t>72.9%</w:t>
            </w:r>
          </w:p>
        </w:tc>
        <w:tc>
          <w:tcPr>
            <w:tcW w:w="900" w:type="dxa"/>
            <w:shd w:val="clear" w:color="auto" w:fill="F5E0E3"/>
            <w:tcMar>
              <w:top w:w="80" w:type="dxa"/>
              <w:left w:w="120" w:type="dxa"/>
              <w:bottom w:w="80" w:type="dxa"/>
              <w:right w:w="120" w:type="dxa"/>
            </w:tcMar>
            <w:vAlign w:val="center"/>
          </w:tcPr>
          <w:p w14:paraId="0FA0342D" w14:textId="77777777" w:rsidR="00EF091F" w:rsidRDefault="00EF091F" w:rsidP="009A0DF6">
            <w:pPr>
              <w:jc w:val="center"/>
            </w:pPr>
            <w:r>
              <w:rPr>
                <w:rFonts w:ascii="Arial" w:eastAsia="Arial" w:hAnsi="Arial" w:cs="Arial"/>
                <w:b/>
                <w:bCs/>
                <w:color w:val="6B1F2A"/>
                <w:sz w:val="18"/>
                <w:szCs w:val="18"/>
              </w:rPr>
              <w:t>Non-prox.</w:t>
            </w:r>
          </w:p>
        </w:tc>
      </w:tr>
      <w:tr w:rsidR="00EF091F" w14:paraId="5A3A3D2F" w14:textId="77777777" w:rsidTr="009A0DF6">
        <w:tc>
          <w:tcPr>
            <w:tcW w:w="2100" w:type="dxa"/>
            <w:shd w:val="clear" w:color="auto" w:fill="FFFFFF"/>
            <w:tcMar>
              <w:top w:w="80" w:type="dxa"/>
              <w:left w:w="120" w:type="dxa"/>
              <w:bottom w:w="80" w:type="dxa"/>
              <w:right w:w="120" w:type="dxa"/>
            </w:tcMar>
            <w:vAlign w:val="center"/>
          </w:tcPr>
          <w:p w14:paraId="2B3AD0CF" w14:textId="77777777" w:rsidR="00EF091F" w:rsidRDefault="00EF091F" w:rsidP="009A0DF6">
            <w:r>
              <w:rPr>
                <w:rFonts w:ascii="Arial" w:eastAsia="Arial" w:hAnsi="Arial" w:cs="Arial"/>
                <w:color w:val="1A1A1A"/>
                <w:sz w:val="19"/>
                <w:szCs w:val="19"/>
              </w:rPr>
              <w:t>California</w:t>
            </w:r>
          </w:p>
        </w:tc>
        <w:tc>
          <w:tcPr>
            <w:tcW w:w="960" w:type="dxa"/>
            <w:shd w:val="clear" w:color="auto" w:fill="FFFFFF"/>
            <w:tcMar>
              <w:top w:w="80" w:type="dxa"/>
              <w:left w:w="120" w:type="dxa"/>
              <w:bottom w:w="80" w:type="dxa"/>
              <w:right w:w="120" w:type="dxa"/>
            </w:tcMar>
            <w:vAlign w:val="center"/>
          </w:tcPr>
          <w:p w14:paraId="0A695E1C" w14:textId="77777777" w:rsidR="00EF091F" w:rsidRDefault="00EF091F" w:rsidP="009A0DF6">
            <w:pPr>
              <w:jc w:val="right"/>
            </w:pPr>
            <w:r>
              <w:rPr>
                <w:rFonts w:ascii="Arial" w:eastAsia="Arial" w:hAnsi="Arial" w:cs="Arial"/>
                <w:color w:val="1A1A1A"/>
                <w:sz w:val="19"/>
                <w:szCs w:val="19"/>
              </w:rPr>
              <w:t>697,556</w:t>
            </w:r>
          </w:p>
        </w:tc>
        <w:tc>
          <w:tcPr>
            <w:tcW w:w="960" w:type="dxa"/>
            <w:shd w:val="clear" w:color="auto" w:fill="FFFFFF"/>
            <w:tcMar>
              <w:top w:w="80" w:type="dxa"/>
              <w:left w:w="120" w:type="dxa"/>
              <w:bottom w:w="80" w:type="dxa"/>
              <w:right w:w="120" w:type="dxa"/>
            </w:tcMar>
            <w:vAlign w:val="center"/>
          </w:tcPr>
          <w:p w14:paraId="074C0189" w14:textId="77777777" w:rsidR="00EF091F" w:rsidRDefault="00EF091F" w:rsidP="009A0DF6">
            <w:pPr>
              <w:jc w:val="right"/>
            </w:pPr>
            <w:r>
              <w:rPr>
                <w:rFonts w:ascii="Arial" w:eastAsia="Arial" w:hAnsi="Arial" w:cs="Arial"/>
                <w:color w:val="1A1A1A"/>
                <w:sz w:val="19"/>
                <w:szCs w:val="19"/>
              </w:rPr>
              <w:t>764,994</w:t>
            </w:r>
          </w:p>
        </w:tc>
        <w:tc>
          <w:tcPr>
            <w:tcW w:w="960" w:type="dxa"/>
            <w:shd w:val="clear" w:color="auto" w:fill="FFFFFF"/>
            <w:tcMar>
              <w:top w:w="80" w:type="dxa"/>
              <w:left w:w="120" w:type="dxa"/>
              <w:bottom w:w="80" w:type="dxa"/>
              <w:right w:w="120" w:type="dxa"/>
            </w:tcMar>
            <w:vAlign w:val="center"/>
          </w:tcPr>
          <w:p w14:paraId="09E3A270" w14:textId="77777777" w:rsidR="00EF091F" w:rsidRDefault="00EF091F" w:rsidP="009A0DF6">
            <w:pPr>
              <w:jc w:val="right"/>
            </w:pPr>
            <w:r>
              <w:rPr>
                <w:rFonts w:ascii="Arial" w:eastAsia="Arial" w:hAnsi="Arial" w:cs="Arial"/>
                <w:color w:val="1A1A1A"/>
                <w:sz w:val="19"/>
                <w:szCs w:val="19"/>
              </w:rPr>
              <w:t>1,213,352</w:t>
            </w:r>
          </w:p>
        </w:tc>
        <w:tc>
          <w:tcPr>
            <w:tcW w:w="840" w:type="dxa"/>
            <w:shd w:val="clear" w:color="auto" w:fill="D6EDEA"/>
            <w:tcMar>
              <w:top w:w="80" w:type="dxa"/>
              <w:left w:w="120" w:type="dxa"/>
              <w:bottom w:w="80" w:type="dxa"/>
              <w:right w:w="120" w:type="dxa"/>
            </w:tcMar>
            <w:vAlign w:val="center"/>
          </w:tcPr>
          <w:p w14:paraId="7CDB68F8" w14:textId="77777777" w:rsidR="00EF091F" w:rsidRDefault="00EF091F" w:rsidP="009A0DF6">
            <w:pPr>
              <w:jc w:val="right"/>
            </w:pPr>
            <w:r>
              <w:rPr>
                <w:rFonts w:ascii="Arial" w:eastAsia="Arial" w:hAnsi="Arial" w:cs="Arial"/>
                <w:color w:val="1A7A6E"/>
                <w:sz w:val="19"/>
                <w:szCs w:val="19"/>
              </w:rPr>
              <w:t>9.7%</w:t>
            </w:r>
          </w:p>
        </w:tc>
        <w:tc>
          <w:tcPr>
            <w:tcW w:w="840" w:type="dxa"/>
            <w:shd w:val="clear" w:color="auto" w:fill="FDE8E8"/>
            <w:tcMar>
              <w:top w:w="80" w:type="dxa"/>
              <w:left w:w="120" w:type="dxa"/>
              <w:bottom w:w="80" w:type="dxa"/>
              <w:right w:w="120" w:type="dxa"/>
            </w:tcMar>
            <w:vAlign w:val="center"/>
          </w:tcPr>
          <w:p w14:paraId="0856DA79" w14:textId="77777777" w:rsidR="00EF091F" w:rsidRDefault="00EF091F" w:rsidP="009A0DF6">
            <w:pPr>
              <w:jc w:val="right"/>
            </w:pPr>
            <w:r>
              <w:rPr>
                <w:rFonts w:ascii="Arial" w:eastAsia="Arial" w:hAnsi="Arial" w:cs="Arial"/>
                <w:b/>
                <w:bCs/>
                <w:color w:val="6B1F2A"/>
                <w:sz w:val="19"/>
                <w:szCs w:val="19"/>
              </w:rPr>
              <w:t>58.6%</w:t>
            </w:r>
          </w:p>
        </w:tc>
        <w:tc>
          <w:tcPr>
            <w:tcW w:w="900" w:type="dxa"/>
            <w:shd w:val="clear" w:color="auto" w:fill="F5E0E3"/>
            <w:tcMar>
              <w:top w:w="80" w:type="dxa"/>
              <w:left w:w="120" w:type="dxa"/>
              <w:bottom w:w="80" w:type="dxa"/>
              <w:right w:w="120" w:type="dxa"/>
            </w:tcMar>
            <w:vAlign w:val="center"/>
          </w:tcPr>
          <w:p w14:paraId="0708087C" w14:textId="77777777" w:rsidR="00EF091F" w:rsidRDefault="00EF091F" w:rsidP="009A0DF6">
            <w:pPr>
              <w:jc w:val="center"/>
            </w:pPr>
            <w:r>
              <w:rPr>
                <w:rFonts w:ascii="Arial" w:eastAsia="Arial" w:hAnsi="Arial" w:cs="Arial"/>
                <w:b/>
                <w:bCs/>
                <w:color w:val="6B1F2A"/>
                <w:sz w:val="18"/>
                <w:szCs w:val="18"/>
              </w:rPr>
              <w:t>Non-prox.</w:t>
            </w:r>
          </w:p>
        </w:tc>
      </w:tr>
      <w:tr w:rsidR="00EF091F" w14:paraId="31F1E8D6" w14:textId="77777777" w:rsidTr="009A0DF6">
        <w:tc>
          <w:tcPr>
            <w:tcW w:w="2100" w:type="dxa"/>
            <w:shd w:val="clear" w:color="auto" w:fill="F5F5F5"/>
            <w:tcMar>
              <w:top w:w="80" w:type="dxa"/>
              <w:left w:w="120" w:type="dxa"/>
              <w:bottom w:w="80" w:type="dxa"/>
              <w:right w:w="120" w:type="dxa"/>
            </w:tcMar>
            <w:vAlign w:val="center"/>
          </w:tcPr>
          <w:p w14:paraId="074A2080" w14:textId="77777777" w:rsidR="00EF091F" w:rsidRDefault="00EF091F" w:rsidP="009A0DF6">
            <w:r>
              <w:rPr>
                <w:rFonts w:ascii="Arial" w:eastAsia="Arial" w:hAnsi="Arial" w:cs="Arial"/>
                <w:color w:val="1A1A1A"/>
                <w:sz w:val="19"/>
                <w:szCs w:val="19"/>
              </w:rPr>
              <w:t>Massachusetts</w:t>
            </w:r>
          </w:p>
        </w:tc>
        <w:tc>
          <w:tcPr>
            <w:tcW w:w="960" w:type="dxa"/>
            <w:shd w:val="clear" w:color="auto" w:fill="F5F5F5"/>
            <w:tcMar>
              <w:top w:w="80" w:type="dxa"/>
              <w:left w:w="120" w:type="dxa"/>
              <w:bottom w:w="80" w:type="dxa"/>
              <w:right w:w="120" w:type="dxa"/>
            </w:tcMar>
            <w:vAlign w:val="center"/>
          </w:tcPr>
          <w:p w14:paraId="41CD7B9B" w14:textId="77777777" w:rsidR="00EF091F" w:rsidRDefault="00EF091F" w:rsidP="009A0DF6">
            <w:pPr>
              <w:jc w:val="right"/>
            </w:pPr>
            <w:r>
              <w:rPr>
                <w:rFonts w:ascii="Arial" w:eastAsia="Arial" w:hAnsi="Arial" w:cs="Arial"/>
                <w:color w:val="1A1A1A"/>
                <w:sz w:val="19"/>
                <w:szCs w:val="19"/>
              </w:rPr>
              <w:t>45,104</w:t>
            </w:r>
          </w:p>
        </w:tc>
        <w:tc>
          <w:tcPr>
            <w:tcW w:w="960" w:type="dxa"/>
            <w:shd w:val="clear" w:color="auto" w:fill="F5F5F5"/>
            <w:tcMar>
              <w:top w:w="80" w:type="dxa"/>
              <w:left w:w="120" w:type="dxa"/>
              <w:bottom w:w="80" w:type="dxa"/>
              <w:right w:w="120" w:type="dxa"/>
            </w:tcMar>
            <w:vAlign w:val="center"/>
          </w:tcPr>
          <w:p w14:paraId="030BD07D" w14:textId="77777777" w:rsidR="00EF091F" w:rsidRDefault="00EF091F" w:rsidP="009A0DF6">
            <w:pPr>
              <w:jc w:val="right"/>
            </w:pPr>
            <w:r>
              <w:rPr>
                <w:rFonts w:ascii="Arial" w:eastAsia="Arial" w:hAnsi="Arial" w:cs="Arial"/>
                <w:color w:val="1A1A1A"/>
                <w:sz w:val="19"/>
                <w:szCs w:val="19"/>
              </w:rPr>
              <w:t>48,374</w:t>
            </w:r>
          </w:p>
        </w:tc>
        <w:tc>
          <w:tcPr>
            <w:tcW w:w="960" w:type="dxa"/>
            <w:shd w:val="clear" w:color="auto" w:fill="F5F5F5"/>
            <w:tcMar>
              <w:top w:w="80" w:type="dxa"/>
              <w:left w:w="120" w:type="dxa"/>
              <w:bottom w:w="80" w:type="dxa"/>
              <w:right w:w="120" w:type="dxa"/>
            </w:tcMar>
            <w:vAlign w:val="center"/>
          </w:tcPr>
          <w:p w14:paraId="774A0374" w14:textId="77777777" w:rsidR="00EF091F" w:rsidRDefault="00EF091F" w:rsidP="009A0DF6">
            <w:pPr>
              <w:jc w:val="right"/>
            </w:pPr>
            <w:r>
              <w:rPr>
                <w:rFonts w:ascii="Arial" w:eastAsia="Arial" w:hAnsi="Arial" w:cs="Arial"/>
                <w:color w:val="1A1A1A"/>
                <w:sz w:val="19"/>
                <w:szCs w:val="19"/>
              </w:rPr>
              <w:t>76,142</w:t>
            </w:r>
          </w:p>
        </w:tc>
        <w:tc>
          <w:tcPr>
            <w:tcW w:w="840" w:type="dxa"/>
            <w:shd w:val="clear" w:color="auto" w:fill="EEF8F6"/>
            <w:tcMar>
              <w:top w:w="80" w:type="dxa"/>
              <w:left w:w="120" w:type="dxa"/>
              <w:bottom w:w="80" w:type="dxa"/>
              <w:right w:w="120" w:type="dxa"/>
            </w:tcMar>
            <w:vAlign w:val="center"/>
          </w:tcPr>
          <w:p w14:paraId="6D73743F" w14:textId="77777777" w:rsidR="00EF091F" w:rsidRDefault="00EF091F" w:rsidP="009A0DF6">
            <w:pPr>
              <w:jc w:val="right"/>
            </w:pPr>
            <w:r>
              <w:rPr>
                <w:rFonts w:ascii="Arial" w:eastAsia="Arial" w:hAnsi="Arial" w:cs="Arial"/>
                <w:color w:val="1A7A6E"/>
                <w:sz w:val="19"/>
                <w:szCs w:val="19"/>
              </w:rPr>
              <w:t>7.2%</w:t>
            </w:r>
          </w:p>
        </w:tc>
        <w:tc>
          <w:tcPr>
            <w:tcW w:w="840" w:type="dxa"/>
            <w:shd w:val="clear" w:color="auto" w:fill="FDE8E8"/>
            <w:tcMar>
              <w:top w:w="80" w:type="dxa"/>
              <w:left w:w="120" w:type="dxa"/>
              <w:bottom w:w="80" w:type="dxa"/>
              <w:right w:w="120" w:type="dxa"/>
            </w:tcMar>
            <w:vAlign w:val="center"/>
          </w:tcPr>
          <w:p w14:paraId="013F9671" w14:textId="77777777" w:rsidR="00EF091F" w:rsidRDefault="00EF091F" w:rsidP="009A0DF6">
            <w:pPr>
              <w:jc w:val="right"/>
            </w:pPr>
            <w:r>
              <w:rPr>
                <w:rFonts w:ascii="Arial" w:eastAsia="Arial" w:hAnsi="Arial" w:cs="Arial"/>
                <w:b/>
                <w:bCs/>
                <w:color w:val="6B1F2A"/>
                <w:sz w:val="19"/>
                <w:szCs w:val="19"/>
              </w:rPr>
              <w:t>57.4%</w:t>
            </w:r>
          </w:p>
        </w:tc>
        <w:tc>
          <w:tcPr>
            <w:tcW w:w="900" w:type="dxa"/>
            <w:shd w:val="clear" w:color="auto" w:fill="F5E0E3"/>
            <w:tcMar>
              <w:top w:w="80" w:type="dxa"/>
              <w:left w:w="120" w:type="dxa"/>
              <w:bottom w:w="80" w:type="dxa"/>
              <w:right w:w="120" w:type="dxa"/>
            </w:tcMar>
            <w:vAlign w:val="center"/>
          </w:tcPr>
          <w:p w14:paraId="7F7B22C5" w14:textId="77777777" w:rsidR="00EF091F" w:rsidRDefault="00EF091F" w:rsidP="009A0DF6">
            <w:pPr>
              <w:jc w:val="center"/>
            </w:pPr>
            <w:r>
              <w:rPr>
                <w:rFonts w:ascii="Arial" w:eastAsia="Arial" w:hAnsi="Arial" w:cs="Arial"/>
                <w:b/>
                <w:bCs/>
                <w:color w:val="6B1F2A"/>
                <w:sz w:val="18"/>
                <w:szCs w:val="18"/>
              </w:rPr>
              <w:t>Non-prox.</w:t>
            </w:r>
          </w:p>
        </w:tc>
      </w:tr>
      <w:tr w:rsidR="00EF091F" w14:paraId="3DCA5B04" w14:textId="77777777" w:rsidTr="009A0DF6">
        <w:tc>
          <w:tcPr>
            <w:tcW w:w="2100" w:type="dxa"/>
            <w:shd w:val="clear" w:color="auto" w:fill="FFFFFF"/>
            <w:tcMar>
              <w:top w:w="80" w:type="dxa"/>
              <w:left w:w="120" w:type="dxa"/>
              <w:bottom w:w="80" w:type="dxa"/>
              <w:right w:w="120" w:type="dxa"/>
            </w:tcMar>
            <w:vAlign w:val="center"/>
          </w:tcPr>
          <w:p w14:paraId="287E3621" w14:textId="77777777" w:rsidR="00EF091F" w:rsidRDefault="00EF091F" w:rsidP="009A0DF6">
            <w:r>
              <w:rPr>
                <w:rFonts w:ascii="Arial" w:eastAsia="Arial" w:hAnsi="Arial" w:cs="Arial"/>
                <w:color w:val="1A1A1A"/>
                <w:sz w:val="19"/>
                <w:szCs w:val="19"/>
              </w:rPr>
              <w:t>Nevada</w:t>
            </w:r>
          </w:p>
        </w:tc>
        <w:tc>
          <w:tcPr>
            <w:tcW w:w="960" w:type="dxa"/>
            <w:shd w:val="clear" w:color="auto" w:fill="FFFFFF"/>
            <w:tcMar>
              <w:top w:w="80" w:type="dxa"/>
              <w:left w:w="120" w:type="dxa"/>
              <w:bottom w:w="80" w:type="dxa"/>
              <w:right w:w="120" w:type="dxa"/>
            </w:tcMar>
            <w:vAlign w:val="center"/>
          </w:tcPr>
          <w:p w14:paraId="0CEF6868" w14:textId="77777777" w:rsidR="00EF091F" w:rsidRDefault="00EF091F" w:rsidP="009A0DF6">
            <w:pPr>
              <w:jc w:val="right"/>
            </w:pPr>
            <w:r>
              <w:rPr>
                <w:rFonts w:ascii="Arial" w:eastAsia="Arial" w:hAnsi="Arial" w:cs="Arial"/>
                <w:color w:val="1A1A1A"/>
                <w:sz w:val="19"/>
                <w:szCs w:val="19"/>
              </w:rPr>
              <w:t>51,900</w:t>
            </w:r>
          </w:p>
        </w:tc>
        <w:tc>
          <w:tcPr>
            <w:tcW w:w="960" w:type="dxa"/>
            <w:shd w:val="clear" w:color="auto" w:fill="FFFFFF"/>
            <w:tcMar>
              <w:top w:w="80" w:type="dxa"/>
              <w:left w:w="120" w:type="dxa"/>
              <w:bottom w:w="80" w:type="dxa"/>
              <w:right w:w="120" w:type="dxa"/>
            </w:tcMar>
            <w:vAlign w:val="center"/>
          </w:tcPr>
          <w:p w14:paraId="57851E25" w14:textId="77777777" w:rsidR="00EF091F" w:rsidRDefault="00EF091F" w:rsidP="009A0DF6">
            <w:pPr>
              <w:jc w:val="right"/>
            </w:pPr>
            <w:r>
              <w:rPr>
                <w:rFonts w:ascii="Arial" w:eastAsia="Arial" w:hAnsi="Arial" w:cs="Arial"/>
                <w:color w:val="1A1A1A"/>
                <w:sz w:val="19"/>
                <w:szCs w:val="19"/>
              </w:rPr>
              <w:t>65,786</w:t>
            </w:r>
          </w:p>
        </w:tc>
        <w:tc>
          <w:tcPr>
            <w:tcW w:w="960" w:type="dxa"/>
            <w:shd w:val="clear" w:color="auto" w:fill="FFFFFF"/>
            <w:tcMar>
              <w:top w:w="80" w:type="dxa"/>
              <w:left w:w="120" w:type="dxa"/>
              <w:bottom w:w="80" w:type="dxa"/>
              <w:right w:w="120" w:type="dxa"/>
            </w:tcMar>
            <w:vAlign w:val="center"/>
          </w:tcPr>
          <w:p w14:paraId="28E24C68" w14:textId="77777777" w:rsidR="00EF091F" w:rsidRDefault="00EF091F" w:rsidP="009A0DF6">
            <w:pPr>
              <w:jc w:val="right"/>
            </w:pPr>
            <w:r>
              <w:rPr>
                <w:rFonts w:ascii="Arial" w:eastAsia="Arial" w:hAnsi="Arial" w:cs="Arial"/>
                <w:color w:val="1A1A1A"/>
                <w:sz w:val="19"/>
                <w:szCs w:val="19"/>
              </w:rPr>
              <w:t>100,000</w:t>
            </w:r>
          </w:p>
        </w:tc>
        <w:tc>
          <w:tcPr>
            <w:tcW w:w="840" w:type="dxa"/>
            <w:shd w:val="clear" w:color="auto" w:fill="D6EDEA"/>
            <w:tcMar>
              <w:top w:w="80" w:type="dxa"/>
              <w:left w:w="120" w:type="dxa"/>
              <w:bottom w:w="80" w:type="dxa"/>
              <w:right w:w="120" w:type="dxa"/>
            </w:tcMar>
            <w:vAlign w:val="center"/>
          </w:tcPr>
          <w:p w14:paraId="0C99F8E4" w14:textId="77777777" w:rsidR="00EF091F" w:rsidRDefault="00EF091F" w:rsidP="009A0DF6">
            <w:pPr>
              <w:jc w:val="right"/>
            </w:pPr>
            <w:r>
              <w:rPr>
                <w:rFonts w:ascii="Arial" w:eastAsia="Arial" w:hAnsi="Arial" w:cs="Arial"/>
                <w:color w:val="1A7A6E"/>
                <w:sz w:val="19"/>
                <w:szCs w:val="19"/>
              </w:rPr>
              <w:t>26.8%</w:t>
            </w:r>
          </w:p>
        </w:tc>
        <w:tc>
          <w:tcPr>
            <w:tcW w:w="840" w:type="dxa"/>
            <w:shd w:val="clear" w:color="auto" w:fill="FDE8E8"/>
            <w:tcMar>
              <w:top w:w="80" w:type="dxa"/>
              <w:left w:w="120" w:type="dxa"/>
              <w:bottom w:w="80" w:type="dxa"/>
              <w:right w:w="120" w:type="dxa"/>
            </w:tcMar>
            <w:vAlign w:val="center"/>
          </w:tcPr>
          <w:p w14:paraId="09EE04C5" w14:textId="77777777" w:rsidR="00EF091F" w:rsidRDefault="00EF091F" w:rsidP="009A0DF6">
            <w:pPr>
              <w:jc w:val="right"/>
            </w:pPr>
            <w:r>
              <w:rPr>
                <w:rFonts w:ascii="Arial" w:eastAsia="Arial" w:hAnsi="Arial" w:cs="Arial"/>
                <w:b/>
                <w:bCs/>
                <w:color w:val="6B1F2A"/>
                <w:sz w:val="19"/>
                <w:szCs w:val="19"/>
              </w:rPr>
              <w:t>52.0%</w:t>
            </w:r>
          </w:p>
        </w:tc>
        <w:tc>
          <w:tcPr>
            <w:tcW w:w="900" w:type="dxa"/>
            <w:shd w:val="clear" w:color="auto" w:fill="F5E0E3"/>
            <w:tcMar>
              <w:top w:w="80" w:type="dxa"/>
              <w:left w:w="120" w:type="dxa"/>
              <w:bottom w:w="80" w:type="dxa"/>
              <w:right w:w="120" w:type="dxa"/>
            </w:tcMar>
            <w:vAlign w:val="center"/>
          </w:tcPr>
          <w:p w14:paraId="0B39A70D" w14:textId="77777777" w:rsidR="00EF091F" w:rsidRDefault="00EF091F" w:rsidP="009A0DF6">
            <w:pPr>
              <w:jc w:val="center"/>
            </w:pPr>
            <w:r>
              <w:rPr>
                <w:rFonts w:ascii="Arial" w:eastAsia="Arial" w:hAnsi="Arial" w:cs="Arial"/>
                <w:b/>
                <w:bCs/>
                <w:color w:val="6B1F2A"/>
                <w:sz w:val="18"/>
                <w:szCs w:val="18"/>
              </w:rPr>
              <w:t>Non-prox.</w:t>
            </w:r>
          </w:p>
        </w:tc>
      </w:tr>
      <w:tr w:rsidR="00EF091F" w14:paraId="5E0F7503" w14:textId="77777777" w:rsidTr="009A0DF6">
        <w:tc>
          <w:tcPr>
            <w:tcW w:w="2100" w:type="dxa"/>
            <w:shd w:val="clear" w:color="auto" w:fill="F5F5F5"/>
            <w:tcMar>
              <w:top w:w="80" w:type="dxa"/>
              <w:left w:w="120" w:type="dxa"/>
              <w:bottom w:w="80" w:type="dxa"/>
              <w:right w:w="120" w:type="dxa"/>
            </w:tcMar>
            <w:vAlign w:val="center"/>
          </w:tcPr>
          <w:p w14:paraId="17127243" w14:textId="77777777" w:rsidR="00EF091F" w:rsidRDefault="00EF091F" w:rsidP="009A0DF6">
            <w:r>
              <w:rPr>
                <w:rFonts w:ascii="Arial" w:eastAsia="Arial" w:hAnsi="Arial" w:cs="Arial"/>
                <w:color w:val="1A1A1A"/>
                <w:sz w:val="19"/>
                <w:szCs w:val="19"/>
              </w:rPr>
              <w:t>Iowa</w:t>
            </w:r>
          </w:p>
        </w:tc>
        <w:tc>
          <w:tcPr>
            <w:tcW w:w="960" w:type="dxa"/>
            <w:shd w:val="clear" w:color="auto" w:fill="F5F5F5"/>
            <w:tcMar>
              <w:top w:w="80" w:type="dxa"/>
              <w:left w:w="120" w:type="dxa"/>
              <w:bottom w:w="80" w:type="dxa"/>
              <w:right w:w="120" w:type="dxa"/>
            </w:tcMar>
            <w:vAlign w:val="center"/>
          </w:tcPr>
          <w:p w14:paraId="39B62498" w14:textId="77777777" w:rsidR="00EF091F" w:rsidRDefault="00EF091F" w:rsidP="009A0DF6">
            <w:pPr>
              <w:jc w:val="right"/>
            </w:pPr>
            <w:r>
              <w:rPr>
                <w:rFonts w:ascii="Arial" w:eastAsia="Arial" w:hAnsi="Arial" w:cs="Arial"/>
                <w:color w:val="1A1A1A"/>
                <w:sz w:val="19"/>
                <w:szCs w:val="19"/>
              </w:rPr>
              <w:t>27,463</w:t>
            </w:r>
          </w:p>
        </w:tc>
        <w:tc>
          <w:tcPr>
            <w:tcW w:w="960" w:type="dxa"/>
            <w:shd w:val="clear" w:color="auto" w:fill="F5F5F5"/>
            <w:tcMar>
              <w:top w:w="80" w:type="dxa"/>
              <w:left w:w="120" w:type="dxa"/>
              <w:bottom w:w="80" w:type="dxa"/>
              <w:right w:w="120" w:type="dxa"/>
            </w:tcMar>
            <w:vAlign w:val="center"/>
          </w:tcPr>
          <w:p w14:paraId="1BA6B429" w14:textId="77777777" w:rsidR="00EF091F" w:rsidRDefault="00EF091F" w:rsidP="009A0DF6">
            <w:pPr>
              <w:jc w:val="right"/>
            </w:pPr>
            <w:r>
              <w:rPr>
                <w:rFonts w:ascii="Arial" w:eastAsia="Arial" w:hAnsi="Arial" w:cs="Arial"/>
                <w:color w:val="1A1A1A"/>
                <w:sz w:val="19"/>
                <w:szCs w:val="19"/>
              </w:rPr>
              <w:t>28,302</w:t>
            </w:r>
          </w:p>
        </w:tc>
        <w:tc>
          <w:tcPr>
            <w:tcW w:w="960" w:type="dxa"/>
            <w:shd w:val="clear" w:color="auto" w:fill="F5F5F5"/>
            <w:tcMar>
              <w:top w:w="80" w:type="dxa"/>
              <w:left w:w="120" w:type="dxa"/>
              <w:bottom w:w="80" w:type="dxa"/>
              <w:right w:w="120" w:type="dxa"/>
            </w:tcMar>
            <w:vAlign w:val="center"/>
          </w:tcPr>
          <w:p w14:paraId="655A53AC" w14:textId="77777777" w:rsidR="00EF091F" w:rsidRDefault="00EF091F" w:rsidP="009A0DF6">
            <w:pPr>
              <w:jc w:val="right"/>
            </w:pPr>
            <w:r>
              <w:rPr>
                <w:rFonts w:ascii="Arial" w:eastAsia="Arial" w:hAnsi="Arial" w:cs="Arial"/>
                <w:color w:val="1A1A1A"/>
                <w:sz w:val="19"/>
                <w:szCs w:val="19"/>
              </w:rPr>
              <w:t>42,973</w:t>
            </w:r>
          </w:p>
        </w:tc>
        <w:tc>
          <w:tcPr>
            <w:tcW w:w="840" w:type="dxa"/>
            <w:shd w:val="clear" w:color="auto" w:fill="EEF8F6"/>
            <w:tcMar>
              <w:top w:w="80" w:type="dxa"/>
              <w:left w:w="120" w:type="dxa"/>
              <w:bottom w:w="80" w:type="dxa"/>
              <w:right w:w="120" w:type="dxa"/>
            </w:tcMar>
            <w:vAlign w:val="center"/>
          </w:tcPr>
          <w:p w14:paraId="5548D1F6" w14:textId="77777777" w:rsidR="00EF091F" w:rsidRDefault="00EF091F" w:rsidP="009A0DF6">
            <w:pPr>
              <w:jc w:val="right"/>
            </w:pPr>
            <w:r>
              <w:rPr>
                <w:rFonts w:ascii="Arial" w:eastAsia="Arial" w:hAnsi="Arial" w:cs="Arial"/>
                <w:color w:val="1A7A6E"/>
                <w:sz w:val="19"/>
                <w:szCs w:val="19"/>
              </w:rPr>
              <w:t>3.1%</w:t>
            </w:r>
          </w:p>
        </w:tc>
        <w:tc>
          <w:tcPr>
            <w:tcW w:w="840" w:type="dxa"/>
            <w:shd w:val="clear" w:color="auto" w:fill="FDE8E8"/>
            <w:tcMar>
              <w:top w:w="80" w:type="dxa"/>
              <w:left w:w="120" w:type="dxa"/>
              <w:bottom w:w="80" w:type="dxa"/>
              <w:right w:w="120" w:type="dxa"/>
            </w:tcMar>
            <w:vAlign w:val="center"/>
          </w:tcPr>
          <w:p w14:paraId="65ABBA75" w14:textId="77777777" w:rsidR="00EF091F" w:rsidRDefault="00EF091F" w:rsidP="009A0DF6">
            <w:pPr>
              <w:jc w:val="right"/>
            </w:pPr>
            <w:r>
              <w:rPr>
                <w:rFonts w:ascii="Arial" w:eastAsia="Arial" w:hAnsi="Arial" w:cs="Arial"/>
                <w:b/>
                <w:bCs/>
                <w:color w:val="6B1F2A"/>
                <w:sz w:val="19"/>
                <w:szCs w:val="19"/>
              </w:rPr>
              <w:t>51.8%</w:t>
            </w:r>
          </w:p>
        </w:tc>
        <w:tc>
          <w:tcPr>
            <w:tcW w:w="900" w:type="dxa"/>
            <w:shd w:val="clear" w:color="auto" w:fill="F5E0E3"/>
            <w:tcMar>
              <w:top w:w="80" w:type="dxa"/>
              <w:left w:w="120" w:type="dxa"/>
              <w:bottom w:w="80" w:type="dxa"/>
              <w:right w:w="120" w:type="dxa"/>
            </w:tcMar>
            <w:vAlign w:val="center"/>
          </w:tcPr>
          <w:p w14:paraId="081D1085" w14:textId="77777777" w:rsidR="00EF091F" w:rsidRDefault="00EF091F" w:rsidP="009A0DF6">
            <w:pPr>
              <w:jc w:val="center"/>
            </w:pPr>
            <w:r>
              <w:rPr>
                <w:rFonts w:ascii="Arial" w:eastAsia="Arial" w:hAnsi="Arial" w:cs="Arial"/>
                <w:b/>
                <w:bCs/>
                <w:color w:val="6B1F2A"/>
                <w:sz w:val="18"/>
                <w:szCs w:val="18"/>
              </w:rPr>
              <w:t>Non-prox.</w:t>
            </w:r>
          </w:p>
        </w:tc>
      </w:tr>
      <w:tr w:rsidR="00EF091F" w14:paraId="60930DC4" w14:textId="77777777" w:rsidTr="009A0DF6">
        <w:tc>
          <w:tcPr>
            <w:tcW w:w="2100" w:type="dxa"/>
            <w:shd w:val="clear" w:color="auto" w:fill="FFFFFF"/>
            <w:tcMar>
              <w:top w:w="80" w:type="dxa"/>
              <w:left w:w="120" w:type="dxa"/>
              <w:bottom w:w="80" w:type="dxa"/>
              <w:right w:w="120" w:type="dxa"/>
            </w:tcMar>
            <w:vAlign w:val="center"/>
          </w:tcPr>
          <w:p w14:paraId="1208E4DC" w14:textId="77777777" w:rsidR="00EF091F" w:rsidRDefault="00EF091F" w:rsidP="009A0DF6">
            <w:r>
              <w:rPr>
                <w:rFonts w:ascii="Arial" w:eastAsia="Arial" w:hAnsi="Arial" w:cs="Arial"/>
                <w:color w:val="1A1A1A"/>
                <w:sz w:val="19"/>
                <w:szCs w:val="19"/>
              </w:rPr>
              <w:t>Nebraska</w:t>
            </w:r>
          </w:p>
        </w:tc>
        <w:tc>
          <w:tcPr>
            <w:tcW w:w="960" w:type="dxa"/>
            <w:shd w:val="clear" w:color="auto" w:fill="FFFFFF"/>
            <w:tcMar>
              <w:top w:w="80" w:type="dxa"/>
              <w:left w:w="120" w:type="dxa"/>
              <w:bottom w:w="80" w:type="dxa"/>
              <w:right w:w="120" w:type="dxa"/>
            </w:tcMar>
            <w:vAlign w:val="center"/>
          </w:tcPr>
          <w:p w14:paraId="7A408D8E" w14:textId="77777777" w:rsidR="00EF091F" w:rsidRDefault="00EF091F" w:rsidP="009A0DF6">
            <w:pPr>
              <w:jc w:val="right"/>
            </w:pPr>
            <w:r>
              <w:rPr>
                <w:rFonts w:ascii="Arial" w:eastAsia="Arial" w:hAnsi="Arial" w:cs="Arial"/>
                <w:color w:val="1A1A1A"/>
                <w:sz w:val="19"/>
                <w:szCs w:val="19"/>
              </w:rPr>
              <w:t>29,963</w:t>
            </w:r>
          </w:p>
        </w:tc>
        <w:tc>
          <w:tcPr>
            <w:tcW w:w="960" w:type="dxa"/>
            <w:shd w:val="clear" w:color="auto" w:fill="FFFFFF"/>
            <w:tcMar>
              <w:top w:w="80" w:type="dxa"/>
              <w:left w:w="120" w:type="dxa"/>
              <w:bottom w:w="80" w:type="dxa"/>
              <w:right w:w="120" w:type="dxa"/>
            </w:tcMar>
            <w:vAlign w:val="center"/>
          </w:tcPr>
          <w:p w14:paraId="19838549" w14:textId="77777777" w:rsidR="00EF091F" w:rsidRDefault="00EF091F" w:rsidP="009A0DF6">
            <w:pPr>
              <w:jc w:val="right"/>
            </w:pPr>
            <w:r>
              <w:rPr>
                <w:rFonts w:ascii="Arial" w:eastAsia="Arial" w:hAnsi="Arial" w:cs="Arial"/>
                <w:color w:val="1A1A1A"/>
                <w:sz w:val="19"/>
                <w:szCs w:val="19"/>
              </w:rPr>
              <w:t>32,567</w:t>
            </w:r>
          </w:p>
        </w:tc>
        <w:tc>
          <w:tcPr>
            <w:tcW w:w="960" w:type="dxa"/>
            <w:shd w:val="clear" w:color="auto" w:fill="FFFFFF"/>
            <w:tcMar>
              <w:top w:w="80" w:type="dxa"/>
              <w:left w:w="120" w:type="dxa"/>
              <w:bottom w:w="80" w:type="dxa"/>
              <w:right w:w="120" w:type="dxa"/>
            </w:tcMar>
            <w:vAlign w:val="center"/>
          </w:tcPr>
          <w:p w14:paraId="659D0F5E" w14:textId="77777777" w:rsidR="00EF091F" w:rsidRDefault="00EF091F" w:rsidP="009A0DF6">
            <w:pPr>
              <w:jc w:val="right"/>
            </w:pPr>
            <w:r>
              <w:rPr>
                <w:rFonts w:ascii="Arial" w:eastAsia="Arial" w:hAnsi="Arial" w:cs="Arial"/>
                <w:color w:val="1A1A1A"/>
                <w:sz w:val="19"/>
                <w:szCs w:val="19"/>
              </w:rPr>
              <w:t>48,125</w:t>
            </w:r>
          </w:p>
        </w:tc>
        <w:tc>
          <w:tcPr>
            <w:tcW w:w="840" w:type="dxa"/>
            <w:shd w:val="clear" w:color="auto" w:fill="D6EDEA"/>
            <w:tcMar>
              <w:top w:w="80" w:type="dxa"/>
              <w:left w:w="120" w:type="dxa"/>
              <w:bottom w:w="80" w:type="dxa"/>
              <w:right w:w="120" w:type="dxa"/>
            </w:tcMar>
            <w:vAlign w:val="center"/>
          </w:tcPr>
          <w:p w14:paraId="55637EC9" w14:textId="77777777" w:rsidR="00EF091F" w:rsidRDefault="00EF091F" w:rsidP="009A0DF6">
            <w:pPr>
              <w:jc w:val="right"/>
            </w:pPr>
            <w:r>
              <w:rPr>
                <w:rFonts w:ascii="Arial" w:eastAsia="Arial" w:hAnsi="Arial" w:cs="Arial"/>
                <w:color w:val="1A7A6E"/>
                <w:sz w:val="19"/>
                <w:szCs w:val="19"/>
              </w:rPr>
              <w:t>8.7%</w:t>
            </w:r>
          </w:p>
        </w:tc>
        <w:tc>
          <w:tcPr>
            <w:tcW w:w="840" w:type="dxa"/>
            <w:shd w:val="clear" w:color="auto" w:fill="FDE8E8"/>
            <w:tcMar>
              <w:top w:w="80" w:type="dxa"/>
              <w:left w:w="120" w:type="dxa"/>
              <w:bottom w:w="80" w:type="dxa"/>
              <w:right w:w="120" w:type="dxa"/>
            </w:tcMar>
            <w:vAlign w:val="center"/>
          </w:tcPr>
          <w:p w14:paraId="6503C59A" w14:textId="77777777" w:rsidR="00EF091F" w:rsidRDefault="00EF091F" w:rsidP="009A0DF6">
            <w:pPr>
              <w:jc w:val="right"/>
            </w:pPr>
            <w:r>
              <w:rPr>
                <w:rFonts w:ascii="Arial" w:eastAsia="Arial" w:hAnsi="Arial" w:cs="Arial"/>
                <w:b/>
                <w:bCs/>
                <w:color w:val="6B1F2A"/>
                <w:sz w:val="19"/>
                <w:szCs w:val="19"/>
              </w:rPr>
              <w:t>47.8%</w:t>
            </w:r>
          </w:p>
        </w:tc>
        <w:tc>
          <w:tcPr>
            <w:tcW w:w="900" w:type="dxa"/>
            <w:shd w:val="clear" w:color="auto" w:fill="F5E0E3"/>
            <w:tcMar>
              <w:top w:w="80" w:type="dxa"/>
              <w:left w:w="120" w:type="dxa"/>
              <w:bottom w:w="80" w:type="dxa"/>
              <w:right w:w="120" w:type="dxa"/>
            </w:tcMar>
            <w:vAlign w:val="center"/>
          </w:tcPr>
          <w:p w14:paraId="5CC083F4" w14:textId="77777777" w:rsidR="00EF091F" w:rsidRDefault="00EF091F" w:rsidP="009A0DF6">
            <w:pPr>
              <w:jc w:val="center"/>
            </w:pPr>
            <w:r>
              <w:rPr>
                <w:rFonts w:ascii="Arial" w:eastAsia="Arial" w:hAnsi="Arial" w:cs="Arial"/>
                <w:b/>
                <w:bCs/>
                <w:color w:val="6B1F2A"/>
                <w:sz w:val="18"/>
                <w:szCs w:val="18"/>
              </w:rPr>
              <w:t>Non-prox.</w:t>
            </w:r>
          </w:p>
        </w:tc>
      </w:tr>
      <w:tr w:rsidR="00EF091F" w14:paraId="3804B1A0" w14:textId="77777777" w:rsidTr="009A0DF6">
        <w:tc>
          <w:tcPr>
            <w:tcW w:w="2100" w:type="dxa"/>
            <w:shd w:val="clear" w:color="auto" w:fill="DDDDDD"/>
            <w:tcMar>
              <w:top w:w="80" w:type="dxa"/>
              <w:left w:w="120" w:type="dxa"/>
              <w:bottom w:w="80" w:type="dxa"/>
              <w:right w:w="120" w:type="dxa"/>
            </w:tcMar>
            <w:vAlign w:val="center"/>
          </w:tcPr>
          <w:p w14:paraId="04840826" w14:textId="77777777" w:rsidR="00EF091F" w:rsidRDefault="00EF091F" w:rsidP="009A0DF6"/>
        </w:tc>
        <w:tc>
          <w:tcPr>
            <w:tcW w:w="960" w:type="dxa"/>
            <w:shd w:val="clear" w:color="auto" w:fill="DDDDDD"/>
            <w:tcMar>
              <w:top w:w="80" w:type="dxa"/>
              <w:left w:w="120" w:type="dxa"/>
              <w:bottom w:w="80" w:type="dxa"/>
              <w:right w:w="120" w:type="dxa"/>
            </w:tcMar>
            <w:vAlign w:val="center"/>
          </w:tcPr>
          <w:p w14:paraId="58395B84" w14:textId="77777777" w:rsidR="00EF091F" w:rsidRDefault="00EF091F" w:rsidP="009A0DF6">
            <w:pPr>
              <w:jc w:val="right"/>
            </w:pPr>
            <w:r>
              <w:rPr>
                <w:rFonts w:ascii="Arial" w:eastAsia="Arial" w:hAnsi="Arial" w:cs="Arial"/>
                <w:color w:val="1A1A1A"/>
                <w:sz w:val="19"/>
                <w:szCs w:val="19"/>
              </w:rPr>
              <w:t>—</w:t>
            </w:r>
          </w:p>
        </w:tc>
        <w:tc>
          <w:tcPr>
            <w:tcW w:w="960" w:type="dxa"/>
            <w:shd w:val="clear" w:color="auto" w:fill="DDDDDD"/>
            <w:tcMar>
              <w:top w:w="80" w:type="dxa"/>
              <w:left w:w="120" w:type="dxa"/>
              <w:bottom w:w="80" w:type="dxa"/>
              <w:right w:w="120" w:type="dxa"/>
            </w:tcMar>
            <w:vAlign w:val="center"/>
          </w:tcPr>
          <w:p w14:paraId="2B78BC42" w14:textId="77777777" w:rsidR="00EF091F" w:rsidRDefault="00EF091F" w:rsidP="009A0DF6">
            <w:pPr>
              <w:jc w:val="right"/>
            </w:pPr>
            <w:r>
              <w:rPr>
                <w:rFonts w:ascii="Arial" w:eastAsia="Arial" w:hAnsi="Arial" w:cs="Arial"/>
                <w:color w:val="1A1A1A"/>
                <w:sz w:val="19"/>
                <w:szCs w:val="19"/>
              </w:rPr>
              <w:t>—</w:t>
            </w:r>
          </w:p>
        </w:tc>
        <w:tc>
          <w:tcPr>
            <w:tcW w:w="960" w:type="dxa"/>
            <w:shd w:val="clear" w:color="auto" w:fill="DDDDDD"/>
            <w:tcMar>
              <w:top w:w="80" w:type="dxa"/>
              <w:left w:w="120" w:type="dxa"/>
              <w:bottom w:w="80" w:type="dxa"/>
              <w:right w:w="120" w:type="dxa"/>
            </w:tcMar>
            <w:vAlign w:val="center"/>
          </w:tcPr>
          <w:p w14:paraId="51DAF9A1" w14:textId="77777777" w:rsidR="00EF091F" w:rsidRDefault="00EF091F" w:rsidP="009A0DF6">
            <w:pPr>
              <w:jc w:val="right"/>
            </w:pPr>
            <w:r>
              <w:rPr>
                <w:rFonts w:ascii="Arial" w:eastAsia="Arial" w:hAnsi="Arial" w:cs="Arial"/>
                <w:color w:val="1A1A1A"/>
                <w:sz w:val="19"/>
                <w:szCs w:val="19"/>
              </w:rPr>
              <w:t>—</w:t>
            </w:r>
          </w:p>
        </w:tc>
        <w:tc>
          <w:tcPr>
            <w:tcW w:w="840" w:type="dxa"/>
            <w:shd w:val="clear" w:color="auto" w:fill="DDDDDD"/>
            <w:tcMar>
              <w:top w:w="80" w:type="dxa"/>
              <w:left w:w="120" w:type="dxa"/>
              <w:bottom w:w="80" w:type="dxa"/>
              <w:right w:w="120" w:type="dxa"/>
            </w:tcMar>
            <w:vAlign w:val="center"/>
          </w:tcPr>
          <w:p w14:paraId="58A78488" w14:textId="77777777" w:rsidR="00EF091F" w:rsidRDefault="00EF091F" w:rsidP="009A0DF6">
            <w:pPr>
              <w:jc w:val="right"/>
            </w:pPr>
            <w:r>
              <w:rPr>
                <w:rFonts w:ascii="Arial" w:eastAsia="Arial" w:hAnsi="Arial" w:cs="Arial"/>
                <w:color w:val="1A7A6E"/>
                <w:sz w:val="19"/>
                <w:szCs w:val="19"/>
              </w:rPr>
              <w:t>—</w:t>
            </w:r>
          </w:p>
        </w:tc>
        <w:tc>
          <w:tcPr>
            <w:tcW w:w="840" w:type="dxa"/>
            <w:shd w:val="clear" w:color="auto" w:fill="DDDDDD"/>
            <w:tcMar>
              <w:top w:w="80" w:type="dxa"/>
              <w:left w:w="120" w:type="dxa"/>
              <w:bottom w:w="80" w:type="dxa"/>
              <w:right w:w="120" w:type="dxa"/>
            </w:tcMar>
            <w:vAlign w:val="center"/>
          </w:tcPr>
          <w:p w14:paraId="2D943697" w14:textId="77777777" w:rsidR="00EF091F" w:rsidRDefault="00EF091F" w:rsidP="009A0DF6">
            <w:pPr>
              <w:jc w:val="right"/>
            </w:pPr>
            <w:r>
              <w:rPr>
                <w:rFonts w:ascii="Arial" w:eastAsia="Arial" w:hAnsi="Arial" w:cs="Arial"/>
                <w:color w:val="1A1A1A"/>
                <w:sz w:val="19"/>
                <w:szCs w:val="19"/>
              </w:rPr>
              <w:t>—</w:t>
            </w:r>
          </w:p>
        </w:tc>
        <w:tc>
          <w:tcPr>
            <w:tcW w:w="900" w:type="dxa"/>
            <w:shd w:val="clear" w:color="auto" w:fill="DDDDDD"/>
            <w:tcMar>
              <w:top w:w="80" w:type="dxa"/>
              <w:left w:w="120" w:type="dxa"/>
              <w:bottom w:w="80" w:type="dxa"/>
              <w:right w:w="120" w:type="dxa"/>
            </w:tcMar>
            <w:vAlign w:val="center"/>
          </w:tcPr>
          <w:p w14:paraId="29FF08E3" w14:textId="77777777" w:rsidR="00EF091F" w:rsidRDefault="00EF091F" w:rsidP="009A0DF6">
            <w:pPr>
              <w:jc w:val="center"/>
            </w:pPr>
          </w:p>
        </w:tc>
      </w:tr>
      <w:tr w:rsidR="00EF091F" w14:paraId="4F538B47" w14:textId="77777777" w:rsidTr="009A0DF6">
        <w:tc>
          <w:tcPr>
            <w:tcW w:w="2100" w:type="dxa"/>
            <w:shd w:val="clear" w:color="auto" w:fill="FFFFFF"/>
            <w:tcMar>
              <w:top w:w="80" w:type="dxa"/>
              <w:left w:w="120" w:type="dxa"/>
              <w:bottom w:w="80" w:type="dxa"/>
              <w:right w:w="120" w:type="dxa"/>
            </w:tcMar>
            <w:vAlign w:val="center"/>
          </w:tcPr>
          <w:p w14:paraId="271F13B4" w14:textId="77777777" w:rsidR="00EF091F" w:rsidRDefault="00EF091F" w:rsidP="009A0DF6">
            <w:r>
              <w:rPr>
                <w:rFonts w:ascii="Arial" w:eastAsia="Arial" w:hAnsi="Arial" w:cs="Arial"/>
                <w:color w:val="1A1A1A"/>
                <w:sz w:val="19"/>
                <w:szCs w:val="19"/>
              </w:rPr>
              <w:lastRenderedPageBreak/>
              <w:t>Oklahoma</w:t>
            </w:r>
          </w:p>
        </w:tc>
        <w:tc>
          <w:tcPr>
            <w:tcW w:w="960" w:type="dxa"/>
            <w:shd w:val="clear" w:color="auto" w:fill="FFFFFF"/>
            <w:tcMar>
              <w:top w:w="80" w:type="dxa"/>
              <w:left w:w="120" w:type="dxa"/>
              <w:bottom w:w="80" w:type="dxa"/>
              <w:right w:w="120" w:type="dxa"/>
            </w:tcMar>
            <w:vAlign w:val="center"/>
          </w:tcPr>
          <w:p w14:paraId="6E43AC4A" w14:textId="77777777" w:rsidR="00EF091F" w:rsidRDefault="00EF091F" w:rsidP="009A0DF6">
            <w:pPr>
              <w:jc w:val="right"/>
            </w:pPr>
            <w:r>
              <w:rPr>
                <w:rFonts w:ascii="Arial" w:eastAsia="Arial" w:hAnsi="Arial" w:cs="Arial"/>
                <w:color w:val="1A1A1A"/>
                <w:sz w:val="19"/>
                <w:szCs w:val="19"/>
              </w:rPr>
              <w:t>507,989</w:t>
            </w:r>
          </w:p>
        </w:tc>
        <w:tc>
          <w:tcPr>
            <w:tcW w:w="960" w:type="dxa"/>
            <w:shd w:val="clear" w:color="auto" w:fill="FFFFFF"/>
            <w:tcMar>
              <w:top w:w="80" w:type="dxa"/>
              <w:left w:w="120" w:type="dxa"/>
              <w:bottom w:w="80" w:type="dxa"/>
              <w:right w:w="120" w:type="dxa"/>
            </w:tcMar>
            <w:vAlign w:val="center"/>
          </w:tcPr>
          <w:p w14:paraId="35359329" w14:textId="77777777" w:rsidR="00EF091F" w:rsidRDefault="00EF091F" w:rsidP="009A0DF6">
            <w:pPr>
              <w:jc w:val="right"/>
            </w:pPr>
            <w:r>
              <w:rPr>
                <w:rFonts w:ascii="Arial" w:eastAsia="Arial" w:hAnsi="Arial" w:cs="Arial"/>
                <w:color w:val="1A1A1A"/>
                <w:sz w:val="19"/>
                <w:szCs w:val="19"/>
              </w:rPr>
              <w:t>526,944</w:t>
            </w:r>
          </w:p>
        </w:tc>
        <w:tc>
          <w:tcPr>
            <w:tcW w:w="960" w:type="dxa"/>
            <w:shd w:val="clear" w:color="auto" w:fill="FFFFFF"/>
            <w:tcMar>
              <w:top w:w="80" w:type="dxa"/>
              <w:left w:w="120" w:type="dxa"/>
              <w:bottom w:w="80" w:type="dxa"/>
              <w:right w:w="120" w:type="dxa"/>
            </w:tcMar>
            <w:vAlign w:val="center"/>
          </w:tcPr>
          <w:p w14:paraId="635B6488" w14:textId="77777777" w:rsidR="00EF091F" w:rsidRDefault="00EF091F" w:rsidP="009A0DF6">
            <w:pPr>
              <w:jc w:val="right"/>
            </w:pPr>
            <w:r>
              <w:rPr>
                <w:rFonts w:ascii="Arial" w:eastAsia="Arial" w:hAnsi="Arial" w:cs="Arial"/>
                <w:color w:val="1A1A1A"/>
                <w:sz w:val="19"/>
                <w:szCs w:val="19"/>
              </w:rPr>
              <w:t>565,354</w:t>
            </w:r>
          </w:p>
        </w:tc>
        <w:tc>
          <w:tcPr>
            <w:tcW w:w="840" w:type="dxa"/>
            <w:shd w:val="clear" w:color="auto" w:fill="D6EDEA"/>
            <w:tcMar>
              <w:top w:w="80" w:type="dxa"/>
              <w:left w:w="120" w:type="dxa"/>
              <w:bottom w:w="80" w:type="dxa"/>
              <w:right w:w="120" w:type="dxa"/>
            </w:tcMar>
            <w:vAlign w:val="center"/>
          </w:tcPr>
          <w:p w14:paraId="442CB10A" w14:textId="77777777" w:rsidR="00EF091F" w:rsidRDefault="00EF091F" w:rsidP="009A0DF6">
            <w:pPr>
              <w:jc w:val="right"/>
            </w:pPr>
            <w:r>
              <w:rPr>
                <w:rFonts w:ascii="Arial" w:eastAsia="Arial" w:hAnsi="Arial" w:cs="Arial"/>
                <w:color w:val="1A7A6E"/>
                <w:sz w:val="19"/>
                <w:szCs w:val="19"/>
              </w:rPr>
              <w:t>3.7%</w:t>
            </w:r>
          </w:p>
        </w:tc>
        <w:tc>
          <w:tcPr>
            <w:tcW w:w="840" w:type="dxa"/>
            <w:shd w:val="clear" w:color="auto" w:fill="FFFFFF"/>
            <w:tcMar>
              <w:top w:w="80" w:type="dxa"/>
              <w:left w:w="120" w:type="dxa"/>
              <w:bottom w:w="80" w:type="dxa"/>
              <w:right w:w="120" w:type="dxa"/>
            </w:tcMar>
            <w:vAlign w:val="center"/>
          </w:tcPr>
          <w:p w14:paraId="01909B3D" w14:textId="77777777" w:rsidR="00EF091F" w:rsidRDefault="00EF091F" w:rsidP="009A0DF6">
            <w:pPr>
              <w:jc w:val="right"/>
            </w:pPr>
            <w:r>
              <w:rPr>
                <w:rFonts w:ascii="Arial" w:eastAsia="Arial" w:hAnsi="Arial" w:cs="Arial"/>
                <w:color w:val="1A7A6E"/>
                <w:sz w:val="19"/>
                <w:szCs w:val="19"/>
              </w:rPr>
              <w:t>7.3%</w:t>
            </w:r>
          </w:p>
        </w:tc>
        <w:tc>
          <w:tcPr>
            <w:tcW w:w="900" w:type="dxa"/>
            <w:shd w:val="clear" w:color="auto" w:fill="FDF3DC"/>
            <w:tcMar>
              <w:top w:w="80" w:type="dxa"/>
              <w:left w:w="120" w:type="dxa"/>
              <w:bottom w:w="80" w:type="dxa"/>
              <w:right w:w="120" w:type="dxa"/>
            </w:tcMar>
            <w:vAlign w:val="center"/>
          </w:tcPr>
          <w:p w14:paraId="23A01508" w14:textId="77777777" w:rsidR="00EF091F" w:rsidRDefault="00EF091F" w:rsidP="009A0DF6">
            <w:pPr>
              <w:jc w:val="center"/>
            </w:pPr>
            <w:r>
              <w:rPr>
                <w:rFonts w:ascii="Arial" w:eastAsia="Arial" w:hAnsi="Arial" w:cs="Arial"/>
                <w:b/>
                <w:bCs/>
                <w:color w:val="8B6914"/>
                <w:sz w:val="18"/>
                <w:szCs w:val="18"/>
              </w:rPr>
              <w:t>IHS-prox.</w:t>
            </w:r>
          </w:p>
        </w:tc>
      </w:tr>
      <w:tr w:rsidR="00EF091F" w14:paraId="2D31B631" w14:textId="77777777" w:rsidTr="009A0DF6">
        <w:tc>
          <w:tcPr>
            <w:tcW w:w="2100" w:type="dxa"/>
            <w:shd w:val="clear" w:color="auto" w:fill="F5F5F5"/>
            <w:tcMar>
              <w:top w:w="80" w:type="dxa"/>
              <w:left w:w="120" w:type="dxa"/>
              <w:bottom w:w="80" w:type="dxa"/>
              <w:right w:w="120" w:type="dxa"/>
            </w:tcMar>
            <w:vAlign w:val="center"/>
          </w:tcPr>
          <w:p w14:paraId="5313110D" w14:textId="77777777" w:rsidR="00EF091F" w:rsidRDefault="00EF091F" w:rsidP="009A0DF6">
            <w:r>
              <w:rPr>
                <w:rFonts w:ascii="Arial" w:eastAsia="Arial" w:hAnsi="Arial" w:cs="Arial"/>
                <w:color w:val="1A1A1A"/>
                <w:sz w:val="19"/>
                <w:szCs w:val="19"/>
              </w:rPr>
              <w:t>Arizona</w:t>
            </w:r>
          </w:p>
        </w:tc>
        <w:tc>
          <w:tcPr>
            <w:tcW w:w="960" w:type="dxa"/>
            <w:shd w:val="clear" w:color="auto" w:fill="F5F5F5"/>
            <w:tcMar>
              <w:top w:w="80" w:type="dxa"/>
              <w:left w:w="120" w:type="dxa"/>
              <w:bottom w:w="80" w:type="dxa"/>
              <w:right w:w="120" w:type="dxa"/>
            </w:tcMar>
            <w:vAlign w:val="center"/>
          </w:tcPr>
          <w:p w14:paraId="1D81F152" w14:textId="77777777" w:rsidR="00EF091F" w:rsidRDefault="00EF091F" w:rsidP="009A0DF6">
            <w:pPr>
              <w:jc w:val="right"/>
            </w:pPr>
            <w:r>
              <w:rPr>
                <w:rFonts w:ascii="Arial" w:eastAsia="Arial" w:hAnsi="Arial" w:cs="Arial"/>
                <w:color w:val="1A1A1A"/>
                <w:sz w:val="19"/>
                <w:szCs w:val="19"/>
              </w:rPr>
              <w:t>351,893</w:t>
            </w:r>
          </w:p>
        </w:tc>
        <w:tc>
          <w:tcPr>
            <w:tcW w:w="960" w:type="dxa"/>
            <w:shd w:val="clear" w:color="auto" w:fill="F5F5F5"/>
            <w:tcMar>
              <w:top w:w="80" w:type="dxa"/>
              <w:left w:w="120" w:type="dxa"/>
              <w:bottom w:w="80" w:type="dxa"/>
              <w:right w:w="120" w:type="dxa"/>
            </w:tcMar>
            <w:vAlign w:val="center"/>
          </w:tcPr>
          <w:p w14:paraId="1D13A936" w14:textId="77777777" w:rsidR="00EF091F" w:rsidRDefault="00EF091F" w:rsidP="009A0DF6">
            <w:pPr>
              <w:jc w:val="right"/>
            </w:pPr>
            <w:r>
              <w:rPr>
                <w:rFonts w:ascii="Arial" w:eastAsia="Arial" w:hAnsi="Arial" w:cs="Arial"/>
                <w:color w:val="1A1A1A"/>
                <w:sz w:val="19"/>
                <w:szCs w:val="19"/>
              </w:rPr>
              <w:t>400,751</w:t>
            </w:r>
          </w:p>
        </w:tc>
        <w:tc>
          <w:tcPr>
            <w:tcW w:w="960" w:type="dxa"/>
            <w:shd w:val="clear" w:color="auto" w:fill="F5F5F5"/>
            <w:tcMar>
              <w:top w:w="80" w:type="dxa"/>
              <w:left w:w="120" w:type="dxa"/>
              <w:bottom w:w="80" w:type="dxa"/>
              <w:right w:w="120" w:type="dxa"/>
            </w:tcMar>
            <w:vAlign w:val="center"/>
          </w:tcPr>
          <w:p w14:paraId="164F4EF7" w14:textId="77777777" w:rsidR="00EF091F" w:rsidRDefault="00EF091F" w:rsidP="009A0DF6">
            <w:pPr>
              <w:jc w:val="right"/>
            </w:pPr>
            <w:r>
              <w:rPr>
                <w:rFonts w:ascii="Arial" w:eastAsia="Arial" w:hAnsi="Arial" w:cs="Arial"/>
                <w:color w:val="1A1A1A"/>
                <w:sz w:val="19"/>
                <w:szCs w:val="19"/>
              </w:rPr>
              <w:t>444,288</w:t>
            </w:r>
          </w:p>
        </w:tc>
        <w:tc>
          <w:tcPr>
            <w:tcW w:w="840" w:type="dxa"/>
            <w:shd w:val="clear" w:color="auto" w:fill="EEF8F6"/>
            <w:tcMar>
              <w:top w:w="80" w:type="dxa"/>
              <w:left w:w="120" w:type="dxa"/>
              <w:bottom w:w="80" w:type="dxa"/>
              <w:right w:w="120" w:type="dxa"/>
            </w:tcMar>
            <w:vAlign w:val="center"/>
          </w:tcPr>
          <w:p w14:paraId="7B95251B" w14:textId="77777777" w:rsidR="00EF091F" w:rsidRDefault="00EF091F" w:rsidP="009A0DF6">
            <w:pPr>
              <w:jc w:val="right"/>
            </w:pPr>
            <w:r>
              <w:rPr>
                <w:rFonts w:ascii="Arial" w:eastAsia="Arial" w:hAnsi="Arial" w:cs="Arial"/>
                <w:color w:val="1A7A6E"/>
                <w:sz w:val="19"/>
                <w:szCs w:val="19"/>
              </w:rPr>
              <w:t>13.9%</w:t>
            </w:r>
          </w:p>
        </w:tc>
        <w:tc>
          <w:tcPr>
            <w:tcW w:w="840" w:type="dxa"/>
            <w:shd w:val="clear" w:color="auto" w:fill="F5F5F5"/>
            <w:tcMar>
              <w:top w:w="80" w:type="dxa"/>
              <w:left w:w="120" w:type="dxa"/>
              <w:bottom w:w="80" w:type="dxa"/>
              <w:right w:w="120" w:type="dxa"/>
            </w:tcMar>
            <w:vAlign w:val="center"/>
          </w:tcPr>
          <w:p w14:paraId="23BD72AC" w14:textId="77777777" w:rsidR="00EF091F" w:rsidRDefault="00EF091F" w:rsidP="009A0DF6">
            <w:pPr>
              <w:jc w:val="right"/>
            </w:pPr>
            <w:r>
              <w:rPr>
                <w:rFonts w:ascii="Arial" w:eastAsia="Arial" w:hAnsi="Arial" w:cs="Arial"/>
                <w:color w:val="1A7A6E"/>
                <w:sz w:val="19"/>
                <w:szCs w:val="19"/>
              </w:rPr>
              <w:t>10.9%</w:t>
            </w:r>
          </w:p>
        </w:tc>
        <w:tc>
          <w:tcPr>
            <w:tcW w:w="900" w:type="dxa"/>
            <w:shd w:val="clear" w:color="auto" w:fill="FDF3DC"/>
            <w:tcMar>
              <w:top w:w="80" w:type="dxa"/>
              <w:left w:w="120" w:type="dxa"/>
              <w:bottom w:w="80" w:type="dxa"/>
              <w:right w:w="120" w:type="dxa"/>
            </w:tcMar>
            <w:vAlign w:val="center"/>
          </w:tcPr>
          <w:p w14:paraId="35E4FFAF" w14:textId="77777777" w:rsidR="00EF091F" w:rsidRDefault="00EF091F" w:rsidP="009A0DF6">
            <w:pPr>
              <w:jc w:val="center"/>
            </w:pPr>
            <w:r>
              <w:rPr>
                <w:rFonts w:ascii="Arial" w:eastAsia="Arial" w:hAnsi="Arial" w:cs="Arial"/>
                <w:b/>
                <w:bCs/>
                <w:color w:val="8B6914"/>
                <w:sz w:val="18"/>
                <w:szCs w:val="18"/>
              </w:rPr>
              <w:t>IHS-prox.</w:t>
            </w:r>
          </w:p>
        </w:tc>
      </w:tr>
      <w:tr w:rsidR="00EF091F" w14:paraId="43FB3BB2" w14:textId="77777777" w:rsidTr="009A0DF6">
        <w:tc>
          <w:tcPr>
            <w:tcW w:w="2100" w:type="dxa"/>
            <w:shd w:val="clear" w:color="auto" w:fill="FFFFFF"/>
            <w:tcMar>
              <w:top w:w="80" w:type="dxa"/>
              <w:left w:w="120" w:type="dxa"/>
              <w:bottom w:w="80" w:type="dxa"/>
              <w:right w:w="120" w:type="dxa"/>
            </w:tcMar>
            <w:vAlign w:val="center"/>
          </w:tcPr>
          <w:p w14:paraId="67273291" w14:textId="77777777" w:rsidR="00EF091F" w:rsidRDefault="00EF091F" w:rsidP="009A0DF6">
            <w:r>
              <w:rPr>
                <w:rFonts w:ascii="Arial" w:eastAsia="Arial" w:hAnsi="Arial" w:cs="Arial"/>
                <w:color w:val="1A1A1A"/>
                <w:sz w:val="19"/>
                <w:szCs w:val="19"/>
              </w:rPr>
              <w:t>New Mexico</w:t>
            </w:r>
          </w:p>
        </w:tc>
        <w:tc>
          <w:tcPr>
            <w:tcW w:w="960" w:type="dxa"/>
            <w:shd w:val="clear" w:color="auto" w:fill="FFFFFF"/>
            <w:tcMar>
              <w:top w:w="80" w:type="dxa"/>
              <w:left w:w="120" w:type="dxa"/>
              <w:bottom w:w="80" w:type="dxa"/>
              <w:right w:w="120" w:type="dxa"/>
            </w:tcMar>
            <w:vAlign w:val="center"/>
          </w:tcPr>
          <w:p w14:paraId="65CBCA6D" w14:textId="77777777" w:rsidR="00EF091F" w:rsidRDefault="00EF091F" w:rsidP="009A0DF6">
            <w:pPr>
              <w:jc w:val="right"/>
            </w:pPr>
            <w:r>
              <w:rPr>
                <w:rFonts w:ascii="Arial" w:eastAsia="Arial" w:hAnsi="Arial" w:cs="Arial"/>
                <w:color w:val="1A1A1A"/>
                <w:sz w:val="19"/>
                <w:szCs w:val="19"/>
              </w:rPr>
              <w:t>216,959</w:t>
            </w:r>
          </w:p>
        </w:tc>
        <w:tc>
          <w:tcPr>
            <w:tcW w:w="960" w:type="dxa"/>
            <w:shd w:val="clear" w:color="auto" w:fill="FFFFFF"/>
            <w:tcMar>
              <w:top w:w="80" w:type="dxa"/>
              <w:left w:w="120" w:type="dxa"/>
              <w:bottom w:w="80" w:type="dxa"/>
              <w:right w:w="120" w:type="dxa"/>
            </w:tcMar>
            <w:vAlign w:val="center"/>
          </w:tcPr>
          <w:p w14:paraId="5621AB10" w14:textId="77777777" w:rsidR="00EF091F" w:rsidRDefault="00EF091F" w:rsidP="009A0DF6">
            <w:pPr>
              <w:jc w:val="right"/>
            </w:pPr>
            <w:r>
              <w:rPr>
                <w:rFonts w:ascii="Arial" w:eastAsia="Arial" w:hAnsi="Arial" w:cs="Arial"/>
                <w:color w:val="1A1A1A"/>
                <w:sz w:val="19"/>
                <w:szCs w:val="19"/>
              </w:rPr>
              <w:t>227,114</w:t>
            </w:r>
          </w:p>
        </w:tc>
        <w:tc>
          <w:tcPr>
            <w:tcW w:w="960" w:type="dxa"/>
            <w:shd w:val="clear" w:color="auto" w:fill="FFFFFF"/>
            <w:tcMar>
              <w:top w:w="80" w:type="dxa"/>
              <w:left w:w="120" w:type="dxa"/>
              <w:bottom w:w="80" w:type="dxa"/>
              <w:right w:w="120" w:type="dxa"/>
            </w:tcMar>
            <w:vAlign w:val="center"/>
          </w:tcPr>
          <w:p w14:paraId="64AC5B21" w14:textId="77777777" w:rsidR="00EF091F" w:rsidRDefault="00EF091F" w:rsidP="009A0DF6">
            <w:pPr>
              <w:jc w:val="right"/>
            </w:pPr>
            <w:r>
              <w:rPr>
                <w:rFonts w:ascii="Arial" w:eastAsia="Arial" w:hAnsi="Arial" w:cs="Arial"/>
                <w:color w:val="1A1A1A"/>
                <w:sz w:val="19"/>
                <w:szCs w:val="19"/>
              </w:rPr>
              <w:t>259,317</w:t>
            </w:r>
          </w:p>
        </w:tc>
        <w:tc>
          <w:tcPr>
            <w:tcW w:w="840" w:type="dxa"/>
            <w:shd w:val="clear" w:color="auto" w:fill="D6EDEA"/>
            <w:tcMar>
              <w:top w:w="80" w:type="dxa"/>
              <w:left w:w="120" w:type="dxa"/>
              <w:bottom w:w="80" w:type="dxa"/>
              <w:right w:w="120" w:type="dxa"/>
            </w:tcMar>
            <w:vAlign w:val="center"/>
          </w:tcPr>
          <w:p w14:paraId="4330E46B" w14:textId="77777777" w:rsidR="00EF091F" w:rsidRDefault="00EF091F" w:rsidP="009A0DF6">
            <w:pPr>
              <w:jc w:val="right"/>
            </w:pPr>
            <w:r>
              <w:rPr>
                <w:rFonts w:ascii="Arial" w:eastAsia="Arial" w:hAnsi="Arial" w:cs="Arial"/>
                <w:color w:val="1A7A6E"/>
                <w:sz w:val="19"/>
                <w:szCs w:val="19"/>
              </w:rPr>
              <w:t>4.7%</w:t>
            </w:r>
          </w:p>
        </w:tc>
        <w:tc>
          <w:tcPr>
            <w:tcW w:w="840" w:type="dxa"/>
            <w:shd w:val="clear" w:color="auto" w:fill="FFFFFF"/>
            <w:tcMar>
              <w:top w:w="80" w:type="dxa"/>
              <w:left w:w="120" w:type="dxa"/>
              <w:bottom w:w="80" w:type="dxa"/>
              <w:right w:w="120" w:type="dxa"/>
            </w:tcMar>
            <w:vAlign w:val="center"/>
          </w:tcPr>
          <w:p w14:paraId="45B7B822" w14:textId="77777777" w:rsidR="00EF091F" w:rsidRDefault="00EF091F" w:rsidP="009A0DF6">
            <w:pPr>
              <w:jc w:val="right"/>
            </w:pPr>
            <w:r>
              <w:rPr>
                <w:rFonts w:ascii="Arial" w:eastAsia="Arial" w:hAnsi="Arial" w:cs="Arial"/>
                <w:color w:val="1A7A6E"/>
                <w:sz w:val="19"/>
                <w:szCs w:val="19"/>
              </w:rPr>
              <w:t>14.2%</w:t>
            </w:r>
          </w:p>
        </w:tc>
        <w:tc>
          <w:tcPr>
            <w:tcW w:w="900" w:type="dxa"/>
            <w:shd w:val="clear" w:color="auto" w:fill="FDF3DC"/>
            <w:tcMar>
              <w:top w:w="80" w:type="dxa"/>
              <w:left w:w="120" w:type="dxa"/>
              <w:bottom w:w="80" w:type="dxa"/>
              <w:right w:w="120" w:type="dxa"/>
            </w:tcMar>
            <w:vAlign w:val="center"/>
          </w:tcPr>
          <w:p w14:paraId="341FD355" w14:textId="77777777" w:rsidR="00EF091F" w:rsidRDefault="00EF091F" w:rsidP="009A0DF6">
            <w:pPr>
              <w:jc w:val="center"/>
            </w:pPr>
            <w:r>
              <w:rPr>
                <w:rFonts w:ascii="Arial" w:eastAsia="Arial" w:hAnsi="Arial" w:cs="Arial"/>
                <w:b/>
                <w:bCs/>
                <w:color w:val="8B6914"/>
                <w:sz w:val="18"/>
                <w:szCs w:val="18"/>
              </w:rPr>
              <w:t>IHS-prox.</w:t>
            </w:r>
          </w:p>
        </w:tc>
      </w:tr>
      <w:tr w:rsidR="00EF091F" w14:paraId="564B989A" w14:textId="77777777" w:rsidTr="009A0DF6">
        <w:tc>
          <w:tcPr>
            <w:tcW w:w="2100" w:type="dxa"/>
            <w:shd w:val="clear" w:color="auto" w:fill="F5F5F5"/>
            <w:tcMar>
              <w:top w:w="80" w:type="dxa"/>
              <w:left w:w="120" w:type="dxa"/>
              <w:bottom w:w="80" w:type="dxa"/>
              <w:right w:w="120" w:type="dxa"/>
            </w:tcMar>
            <w:vAlign w:val="center"/>
          </w:tcPr>
          <w:p w14:paraId="182DF103" w14:textId="77777777" w:rsidR="00EF091F" w:rsidRDefault="00EF091F" w:rsidP="009A0DF6">
            <w:r>
              <w:rPr>
                <w:rFonts w:ascii="Arial" w:eastAsia="Arial" w:hAnsi="Arial" w:cs="Arial"/>
                <w:color w:val="1A1A1A"/>
                <w:sz w:val="19"/>
                <w:szCs w:val="19"/>
              </w:rPr>
              <w:t>Alaska</w:t>
            </w:r>
          </w:p>
        </w:tc>
        <w:tc>
          <w:tcPr>
            <w:tcW w:w="960" w:type="dxa"/>
            <w:shd w:val="clear" w:color="auto" w:fill="F5F5F5"/>
            <w:tcMar>
              <w:top w:w="80" w:type="dxa"/>
              <w:left w:w="120" w:type="dxa"/>
              <w:bottom w:w="80" w:type="dxa"/>
              <w:right w:w="120" w:type="dxa"/>
            </w:tcMar>
            <w:vAlign w:val="center"/>
          </w:tcPr>
          <w:p w14:paraId="3583AF4C" w14:textId="77777777" w:rsidR="00EF091F" w:rsidRDefault="00EF091F" w:rsidP="009A0DF6">
            <w:pPr>
              <w:jc w:val="right"/>
            </w:pPr>
            <w:r>
              <w:rPr>
                <w:rFonts w:ascii="Arial" w:eastAsia="Arial" w:hAnsi="Arial" w:cs="Arial"/>
                <w:color w:val="1A1A1A"/>
                <w:sz w:val="19"/>
                <w:szCs w:val="19"/>
              </w:rPr>
              <w:t>141,290</w:t>
            </w:r>
          </w:p>
        </w:tc>
        <w:tc>
          <w:tcPr>
            <w:tcW w:w="960" w:type="dxa"/>
            <w:shd w:val="clear" w:color="auto" w:fill="F5F5F5"/>
            <w:tcMar>
              <w:top w:w="80" w:type="dxa"/>
              <w:left w:w="120" w:type="dxa"/>
              <w:bottom w:w="80" w:type="dxa"/>
              <w:right w:w="120" w:type="dxa"/>
            </w:tcMar>
            <w:vAlign w:val="center"/>
          </w:tcPr>
          <w:p w14:paraId="17E8BAB9" w14:textId="77777777" w:rsidR="00EF091F" w:rsidRDefault="00EF091F" w:rsidP="009A0DF6">
            <w:pPr>
              <w:jc w:val="right"/>
            </w:pPr>
            <w:r>
              <w:rPr>
                <w:rFonts w:ascii="Arial" w:eastAsia="Arial" w:hAnsi="Arial" w:cs="Arial"/>
                <w:color w:val="1A1A1A"/>
                <w:sz w:val="19"/>
                <w:szCs w:val="19"/>
              </w:rPr>
              <w:t>146,358</w:t>
            </w:r>
          </w:p>
        </w:tc>
        <w:tc>
          <w:tcPr>
            <w:tcW w:w="960" w:type="dxa"/>
            <w:shd w:val="clear" w:color="auto" w:fill="F5F5F5"/>
            <w:tcMar>
              <w:top w:w="80" w:type="dxa"/>
              <w:left w:w="120" w:type="dxa"/>
              <w:bottom w:w="80" w:type="dxa"/>
              <w:right w:w="120" w:type="dxa"/>
            </w:tcMar>
            <w:vAlign w:val="center"/>
          </w:tcPr>
          <w:p w14:paraId="565002F4" w14:textId="77777777" w:rsidR="00EF091F" w:rsidRDefault="00EF091F" w:rsidP="009A0DF6">
            <w:pPr>
              <w:jc w:val="right"/>
            </w:pPr>
            <w:r>
              <w:rPr>
                <w:rFonts w:ascii="Arial" w:eastAsia="Arial" w:hAnsi="Arial" w:cs="Arial"/>
                <w:color w:val="1A1A1A"/>
                <w:sz w:val="19"/>
                <w:szCs w:val="19"/>
              </w:rPr>
              <w:t>149,473</w:t>
            </w:r>
          </w:p>
        </w:tc>
        <w:tc>
          <w:tcPr>
            <w:tcW w:w="840" w:type="dxa"/>
            <w:shd w:val="clear" w:color="auto" w:fill="EEF8F6"/>
            <w:tcMar>
              <w:top w:w="80" w:type="dxa"/>
              <w:left w:w="120" w:type="dxa"/>
              <w:bottom w:w="80" w:type="dxa"/>
              <w:right w:w="120" w:type="dxa"/>
            </w:tcMar>
            <w:vAlign w:val="center"/>
          </w:tcPr>
          <w:p w14:paraId="568E29E0" w14:textId="77777777" w:rsidR="00EF091F" w:rsidRDefault="00EF091F" w:rsidP="009A0DF6">
            <w:pPr>
              <w:jc w:val="right"/>
            </w:pPr>
            <w:r>
              <w:rPr>
                <w:rFonts w:ascii="Arial" w:eastAsia="Arial" w:hAnsi="Arial" w:cs="Arial"/>
                <w:color w:val="1A7A6E"/>
                <w:sz w:val="19"/>
                <w:szCs w:val="19"/>
              </w:rPr>
              <w:t>3.6%</w:t>
            </w:r>
          </w:p>
        </w:tc>
        <w:tc>
          <w:tcPr>
            <w:tcW w:w="840" w:type="dxa"/>
            <w:shd w:val="clear" w:color="auto" w:fill="F5F5F5"/>
            <w:tcMar>
              <w:top w:w="80" w:type="dxa"/>
              <w:left w:w="120" w:type="dxa"/>
              <w:bottom w:w="80" w:type="dxa"/>
              <w:right w:w="120" w:type="dxa"/>
            </w:tcMar>
            <w:vAlign w:val="center"/>
          </w:tcPr>
          <w:p w14:paraId="26E94B0C" w14:textId="77777777" w:rsidR="00EF091F" w:rsidRDefault="00EF091F" w:rsidP="009A0DF6">
            <w:pPr>
              <w:jc w:val="right"/>
            </w:pPr>
            <w:r>
              <w:rPr>
                <w:rFonts w:ascii="Arial" w:eastAsia="Arial" w:hAnsi="Arial" w:cs="Arial"/>
                <w:color w:val="1A7A6E"/>
                <w:sz w:val="19"/>
                <w:szCs w:val="19"/>
              </w:rPr>
              <w:t>2.1%</w:t>
            </w:r>
          </w:p>
        </w:tc>
        <w:tc>
          <w:tcPr>
            <w:tcW w:w="900" w:type="dxa"/>
            <w:shd w:val="clear" w:color="auto" w:fill="FDF3DC"/>
            <w:tcMar>
              <w:top w:w="80" w:type="dxa"/>
              <w:left w:w="120" w:type="dxa"/>
              <w:bottom w:w="80" w:type="dxa"/>
              <w:right w:w="120" w:type="dxa"/>
            </w:tcMar>
            <w:vAlign w:val="center"/>
          </w:tcPr>
          <w:p w14:paraId="5EF0C893" w14:textId="77777777" w:rsidR="00EF091F" w:rsidRDefault="00EF091F" w:rsidP="009A0DF6">
            <w:pPr>
              <w:jc w:val="center"/>
            </w:pPr>
            <w:r>
              <w:rPr>
                <w:rFonts w:ascii="Arial" w:eastAsia="Arial" w:hAnsi="Arial" w:cs="Arial"/>
                <w:b/>
                <w:bCs/>
                <w:color w:val="8B6914"/>
                <w:sz w:val="18"/>
                <w:szCs w:val="18"/>
              </w:rPr>
              <w:t>IHS-prox.</w:t>
            </w:r>
          </w:p>
        </w:tc>
      </w:tr>
      <w:tr w:rsidR="00EF091F" w14:paraId="2A4A68F9" w14:textId="77777777" w:rsidTr="009A0DF6">
        <w:tc>
          <w:tcPr>
            <w:tcW w:w="2100" w:type="dxa"/>
            <w:shd w:val="clear" w:color="auto" w:fill="FFFFFF"/>
            <w:tcMar>
              <w:top w:w="80" w:type="dxa"/>
              <w:left w:w="120" w:type="dxa"/>
              <w:bottom w:w="80" w:type="dxa"/>
              <w:right w:w="120" w:type="dxa"/>
            </w:tcMar>
            <w:vAlign w:val="center"/>
          </w:tcPr>
          <w:p w14:paraId="2D2A26AF" w14:textId="77777777" w:rsidR="00EF091F" w:rsidRDefault="00EF091F" w:rsidP="009A0DF6">
            <w:r>
              <w:rPr>
                <w:rFonts w:ascii="Arial" w:eastAsia="Arial" w:hAnsi="Arial" w:cs="Arial"/>
                <w:color w:val="1A1A1A"/>
                <w:sz w:val="19"/>
                <w:szCs w:val="19"/>
              </w:rPr>
              <w:t>South Dakota</w:t>
            </w:r>
          </w:p>
        </w:tc>
        <w:tc>
          <w:tcPr>
            <w:tcW w:w="960" w:type="dxa"/>
            <w:shd w:val="clear" w:color="auto" w:fill="FFFFFF"/>
            <w:tcMar>
              <w:top w:w="80" w:type="dxa"/>
              <w:left w:w="120" w:type="dxa"/>
              <w:bottom w:w="80" w:type="dxa"/>
              <w:right w:w="120" w:type="dxa"/>
            </w:tcMar>
            <w:vAlign w:val="center"/>
          </w:tcPr>
          <w:p w14:paraId="451AE024" w14:textId="77777777" w:rsidR="00EF091F" w:rsidRDefault="00EF091F" w:rsidP="009A0DF6">
            <w:pPr>
              <w:jc w:val="right"/>
            </w:pPr>
            <w:r>
              <w:rPr>
                <w:rFonts w:ascii="Arial" w:eastAsia="Arial" w:hAnsi="Arial" w:cs="Arial"/>
                <w:color w:val="1A1A1A"/>
                <w:sz w:val="19"/>
                <w:szCs w:val="19"/>
              </w:rPr>
              <w:t>87,030</w:t>
            </w:r>
          </w:p>
        </w:tc>
        <w:tc>
          <w:tcPr>
            <w:tcW w:w="960" w:type="dxa"/>
            <w:shd w:val="clear" w:color="auto" w:fill="FFFFFF"/>
            <w:tcMar>
              <w:top w:w="80" w:type="dxa"/>
              <w:left w:w="120" w:type="dxa"/>
              <w:bottom w:w="80" w:type="dxa"/>
              <w:right w:w="120" w:type="dxa"/>
            </w:tcMar>
            <w:vAlign w:val="center"/>
          </w:tcPr>
          <w:p w14:paraId="33159361" w14:textId="77777777" w:rsidR="00EF091F" w:rsidRDefault="00EF091F" w:rsidP="009A0DF6">
            <w:pPr>
              <w:jc w:val="right"/>
            </w:pPr>
            <w:r>
              <w:rPr>
                <w:rFonts w:ascii="Arial" w:eastAsia="Arial" w:hAnsi="Arial" w:cs="Arial"/>
                <w:color w:val="1A1A1A"/>
                <w:sz w:val="19"/>
                <w:szCs w:val="19"/>
              </w:rPr>
              <w:t>90,942</w:t>
            </w:r>
          </w:p>
        </w:tc>
        <w:tc>
          <w:tcPr>
            <w:tcW w:w="960" w:type="dxa"/>
            <w:shd w:val="clear" w:color="auto" w:fill="FFFFFF"/>
            <w:tcMar>
              <w:top w:w="80" w:type="dxa"/>
              <w:left w:w="120" w:type="dxa"/>
              <w:bottom w:w="80" w:type="dxa"/>
              <w:right w:w="120" w:type="dxa"/>
            </w:tcMar>
            <w:vAlign w:val="center"/>
          </w:tcPr>
          <w:p w14:paraId="5DC3C2F5" w14:textId="77777777" w:rsidR="00EF091F" w:rsidRDefault="00EF091F" w:rsidP="009A0DF6">
            <w:pPr>
              <w:jc w:val="right"/>
            </w:pPr>
            <w:r>
              <w:rPr>
                <w:rFonts w:ascii="Arial" w:eastAsia="Arial" w:hAnsi="Arial" w:cs="Arial"/>
                <w:color w:val="1A1A1A"/>
                <w:sz w:val="19"/>
                <w:szCs w:val="19"/>
              </w:rPr>
              <w:t>89,972</w:t>
            </w:r>
          </w:p>
        </w:tc>
        <w:tc>
          <w:tcPr>
            <w:tcW w:w="840" w:type="dxa"/>
            <w:shd w:val="clear" w:color="auto" w:fill="D6EDEA"/>
            <w:tcMar>
              <w:top w:w="80" w:type="dxa"/>
              <w:left w:w="120" w:type="dxa"/>
              <w:bottom w:w="80" w:type="dxa"/>
              <w:right w:w="120" w:type="dxa"/>
            </w:tcMar>
            <w:vAlign w:val="center"/>
          </w:tcPr>
          <w:p w14:paraId="3A1B1F39" w14:textId="77777777" w:rsidR="00EF091F" w:rsidRDefault="00EF091F" w:rsidP="009A0DF6">
            <w:pPr>
              <w:jc w:val="right"/>
            </w:pPr>
            <w:r>
              <w:rPr>
                <w:rFonts w:ascii="Arial" w:eastAsia="Arial" w:hAnsi="Arial" w:cs="Arial"/>
                <w:color w:val="1A7A6E"/>
                <w:sz w:val="19"/>
                <w:szCs w:val="19"/>
              </w:rPr>
              <w:t>4.5%</w:t>
            </w:r>
          </w:p>
        </w:tc>
        <w:tc>
          <w:tcPr>
            <w:tcW w:w="840" w:type="dxa"/>
            <w:shd w:val="clear" w:color="auto" w:fill="FFFFFF"/>
            <w:tcMar>
              <w:top w:w="80" w:type="dxa"/>
              <w:left w:w="120" w:type="dxa"/>
              <w:bottom w:w="80" w:type="dxa"/>
              <w:right w:w="120" w:type="dxa"/>
            </w:tcMar>
            <w:vAlign w:val="center"/>
          </w:tcPr>
          <w:p w14:paraId="3D89AEF7" w14:textId="77777777" w:rsidR="00EF091F" w:rsidRDefault="00EF091F" w:rsidP="009A0DF6">
            <w:pPr>
              <w:jc w:val="right"/>
            </w:pPr>
            <w:r>
              <w:rPr>
                <w:rFonts w:ascii="Arial" w:eastAsia="Arial" w:hAnsi="Arial" w:cs="Arial"/>
                <w:color w:val="1A7A6E"/>
                <w:sz w:val="19"/>
                <w:szCs w:val="19"/>
              </w:rPr>
              <w:t>-1.1%</w:t>
            </w:r>
          </w:p>
        </w:tc>
        <w:tc>
          <w:tcPr>
            <w:tcW w:w="900" w:type="dxa"/>
            <w:shd w:val="clear" w:color="auto" w:fill="FDF3DC"/>
            <w:tcMar>
              <w:top w:w="80" w:type="dxa"/>
              <w:left w:w="120" w:type="dxa"/>
              <w:bottom w:w="80" w:type="dxa"/>
              <w:right w:w="120" w:type="dxa"/>
            </w:tcMar>
            <w:vAlign w:val="center"/>
          </w:tcPr>
          <w:p w14:paraId="660A0ABA" w14:textId="77777777" w:rsidR="00EF091F" w:rsidRDefault="00EF091F" w:rsidP="009A0DF6">
            <w:pPr>
              <w:jc w:val="center"/>
            </w:pPr>
            <w:r>
              <w:rPr>
                <w:rFonts w:ascii="Arial" w:eastAsia="Arial" w:hAnsi="Arial" w:cs="Arial"/>
                <w:b/>
                <w:bCs/>
                <w:color w:val="8B6914"/>
                <w:sz w:val="18"/>
                <w:szCs w:val="18"/>
              </w:rPr>
              <w:t>IHS-prox.</w:t>
            </w:r>
          </w:p>
        </w:tc>
      </w:tr>
      <w:tr w:rsidR="00EF091F" w14:paraId="7C1E52DD" w14:textId="77777777" w:rsidTr="009A0DF6">
        <w:tc>
          <w:tcPr>
            <w:tcW w:w="2100" w:type="dxa"/>
            <w:shd w:val="clear" w:color="auto" w:fill="F5F5F5"/>
            <w:tcMar>
              <w:top w:w="80" w:type="dxa"/>
              <w:left w:w="120" w:type="dxa"/>
              <w:bottom w:w="80" w:type="dxa"/>
              <w:right w:w="120" w:type="dxa"/>
            </w:tcMar>
            <w:vAlign w:val="center"/>
          </w:tcPr>
          <w:p w14:paraId="03A9E56A" w14:textId="77777777" w:rsidR="00EF091F" w:rsidRDefault="00EF091F" w:rsidP="009A0DF6">
            <w:r>
              <w:rPr>
                <w:rFonts w:ascii="Arial" w:eastAsia="Arial" w:hAnsi="Arial" w:cs="Arial"/>
                <w:color w:val="1A1A1A"/>
                <w:sz w:val="19"/>
                <w:szCs w:val="19"/>
              </w:rPr>
              <w:t>Montana</w:t>
            </w:r>
          </w:p>
        </w:tc>
        <w:tc>
          <w:tcPr>
            <w:tcW w:w="960" w:type="dxa"/>
            <w:shd w:val="clear" w:color="auto" w:fill="F5F5F5"/>
            <w:tcMar>
              <w:top w:w="80" w:type="dxa"/>
              <w:left w:w="120" w:type="dxa"/>
              <w:bottom w:w="80" w:type="dxa"/>
              <w:right w:w="120" w:type="dxa"/>
            </w:tcMar>
            <w:vAlign w:val="center"/>
          </w:tcPr>
          <w:p w14:paraId="27D2B587" w14:textId="77777777" w:rsidR="00EF091F" w:rsidRDefault="00EF091F" w:rsidP="009A0DF6">
            <w:pPr>
              <w:jc w:val="right"/>
            </w:pPr>
            <w:r>
              <w:rPr>
                <w:rFonts w:ascii="Arial" w:eastAsia="Arial" w:hAnsi="Arial" w:cs="Arial"/>
                <w:color w:val="1A1A1A"/>
                <w:sz w:val="19"/>
                <w:szCs w:val="19"/>
              </w:rPr>
              <w:t>81,052</w:t>
            </w:r>
          </w:p>
        </w:tc>
        <w:tc>
          <w:tcPr>
            <w:tcW w:w="960" w:type="dxa"/>
            <w:shd w:val="clear" w:color="auto" w:fill="F5F5F5"/>
            <w:tcMar>
              <w:top w:w="80" w:type="dxa"/>
              <w:left w:w="120" w:type="dxa"/>
              <w:bottom w:w="80" w:type="dxa"/>
              <w:right w:w="120" w:type="dxa"/>
            </w:tcMar>
            <w:vAlign w:val="center"/>
          </w:tcPr>
          <w:p w14:paraId="598AC15A" w14:textId="77777777" w:rsidR="00EF091F" w:rsidRDefault="00EF091F" w:rsidP="009A0DF6">
            <w:pPr>
              <w:jc w:val="right"/>
            </w:pPr>
            <w:r>
              <w:rPr>
                <w:rFonts w:ascii="Arial" w:eastAsia="Arial" w:hAnsi="Arial" w:cs="Arial"/>
                <w:color w:val="1A1A1A"/>
                <w:sz w:val="19"/>
                <w:szCs w:val="19"/>
              </w:rPr>
              <w:t>87,660</w:t>
            </w:r>
          </w:p>
        </w:tc>
        <w:tc>
          <w:tcPr>
            <w:tcW w:w="960" w:type="dxa"/>
            <w:shd w:val="clear" w:color="auto" w:fill="F5F5F5"/>
            <w:tcMar>
              <w:top w:w="80" w:type="dxa"/>
              <w:left w:w="120" w:type="dxa"/>
              <w:bottom w:w="80" w:type="dxa"/>
              <w:right w:w="120" w:type="dxa"/>
            </w:tcMar>
            <w:vAlign w:val="center"/>
          </w:tcPr>
          <w:p w14:paraId="3B287436" w14:textId="77777777" w:rsidR="00EF091F" w:rsidRDefault="00EF091F" w:rsidP="009A0DF6">
            <w:pPr>
              <w:jc w:val="right"/>
            </w:pPr>
            <w:r>
              <w:rPr>
                <w:rFonts w:ascii="Arial" w:eastAsia="Arial" w:hAnsi="Arial" w:cs="Arial"/>
                <w:color w:val="1A1A1A"/>
                <w:sz w:val="19"/>
                <w:szCs w:val="19"/>
              </w:rPr>
              <w:t>91,992</w:t>
            </w:r>
          </w:p>
        </w:tc>
        <w:tc>
          <w:tcPr>
            <w:tcW w:w="840" w:type="dxa"/>
            <w:shd w:val="clear" w:color="auto" w:fill="EEF8F6"/>
            <w:tcMar>
              <w:top w:w="80" w:type="dxa"/>
              <w:left w:w="120" w:type="dxa"/>
              <w:bottom w:w="80" w:type="dxa"/>
              <w:right w:w="120" w:type="dxa"/>
            </w:tcMar>
            <w:vAlign w:val="center"/>
          </w:tcPr>
          <w:p w14:paraId="19FEFF48" w14:textId="77777777" w:rsidR="00EF091F" w:rsidRDefault="00EF091F" w:rsidP="009A0DF6">
            <w:pPr>
              <w:jc w:val="right"/>
            </w:pPr>
            <w:r>
              <w:rPr>
                <w:rFonts w:ascii="Arial" w:eastAsia="Arial" w:hAnsi="Arial" w:cs="Arial"/>
                <w:color w:val="1A7A6E"/>
                <w:sz w:val="19"/>
                <w:szCs w:val="19"/>
              </w:rPr>
              <w:t>8.2%</w:t>
            </w:r>
          </w:p>
        </w:tc>
        <w:tc>
          <w:tcPr>
            <w:tcW w:w="840" w:type="dxa"/>
            <w:shd w:val="clear" w:color="auto" w:fill="F5F5F5"/>
            <w:tcMar>
              <w:top w:w="80" w:type="dxa"/>
              <w:left w:w="120" w:type="dxa"/>
              <w:bottom w:w="80" w:type="dxa"/>
              <w:right w:w="120" w:type="dxa"/>
            </w:tcMar>
            <w:vAlign w:val="center"/>
          </w:tcPr>
          <w:p w14:paraId="66942174" w14:textId="77777777" w:rsidR="00EF091F" w:rsidRDefault="00EF091F" w:rsidP="009A0DF6">
            <w:pPr>
              <w:jc w:val="right"/>
            </w:pPr>
            <w:r>
              <w:rPr>
                <w:rFonts w:ascii="Arial" w:eastAsia="Arial" w:hAnsi="Arial" w:cs="Arial"/>
                <w:color w:val="1A7A6E"/>
                <w:sz w:val="19"/>
                <w:szCs w:val="19"/>
              </w:rPr>
              <w:t>4.9%</w:t>
            </w:r>
          </w:p>
        </w:tc>
        <w:tc>
          <w:tcPr>
            <w:tcW w:w="900" w:type="dxa"/>
            <w:shd w:val="clear" w:color="auto" w:fill="FDF3DC"/>
            <w:tcMar>
              <w:top w:w="80" w:type="dxa"/>
              <w:left w:w="120" w:type="dxa"/>
              <w:bottom w:w="80" w:type="dxa"/>
              <w:right w:w="120" w:type="dxa"/>
            </w:tcMar>
            <w:vAlign w:val="center"/>
          </w:tcPr>
          <w:p w14:paraId="5BD45719" w14:textId="77777777" w:rsidR="00EF091F" w:rsidRDefault="00EF091F" w:rsidP="009A0DF6">
            <w:pPr>
              <w:jc w:val="center"/>
            </w:pPr>
            <w:r>
              <w:rPr>
                <w:rFonts w:ascii="Arial" w:eastAsia="Arial" w:hAnsi="Arial" w:cs="Arial"/>
                <w:b/>
                <w:bCs/>
                <w:color w:val="8B6914"/>
                <w:sz w:val="18"/>
                <w:szCs w:val="18"/>
              </w:rPr>
              <w:t>IHS-prox.</w:t>
            </w:r>
          </w:p>
        </w:tc>
      </w:tr>
      <w:tr w:rsidR="00EF091F" w14:paraId="62DAE673" w14:textId="77777777" w:rsidTr="009A0DF6">
        <w:tc>
          <w:tcPr>
            <w:tcW w:w="2100" w:type="dxa"/>
            <w:shd w:val="clear" w:color="auto" w:fill="FFFFFF"/>
            <w:tcMar>
              <w:top w:w="80" w:type="dxa"/>
              <w:left w:w="120" w:type="dxa"/>
              <w:bottom w:w="80" w:type="dxa"/>
              <w:right w:w="120" w:type="dxa"/>
            </w:tcMar>
            <w:vAlign w:val="center"/>
          </w:tcPr>
          <w:p w14:paraId="325DE0FF" w14:textId="77777777" w:rsidR="00EF091F" w:rsidRDefault="00EF091F" w:rsidP="009A0DF6">
            <w:r>
              <w:rPr>
                <w:rFonts w:ascii="Arial" w:eastAsia="Arial" w:hAnsi="Arial" w:cs="Arial"/>
                <w:color w:val="1A1A1A"/>
                <w:sz w:val="19"/>
                <w:szCs w:val="19"/>
              </w:rPr>
              <w:t>North Dakota</w:t>
            </w:r>
          </w:p>
        </w:tc>
        <w:tc>
          <w:tcPr>
            <w:tcW w:w="960" w:type="dxa"/>
            <w:shd w:val="clear" w:color="auto" w:fill="FFFFFF"/>
            <w:tcMar>
              <w:top w:w="80" w:type="dxa"/>
              <w:left w:w="120" w:type="dxa"/>
              <w:bottom w:w="80" w:type="dxa"/>
              <w:right w:w="120" w:type="dxa"/>
            </w:tcMar>
            <w:vAlign w:val="center"/>
          </w:tcPr>
          <w:p w14:paraId="568D6217" w14:textId="77777777" w:rsidR="00EF091F" w:rsidRDefault="00EF091F" w:rsidP="009A0DF6">
            <w:pPr>
              <w:jc w:val="right"/>
            </w:pPr>
            <w:r>
              <w:rPr>
                <w:rFonts w:ascii="Arial" w:eastAsia="Arial" w:hAnsi="Arial" w:cs="Arial"/>
                <w:color w:val="1A1A1A"/>
                <w:sz w:val="19"/>
                <w:szCs w:val="19"/>
              </w:rPr>
              <w:t>44,606</w:t>
            </w:r>
          </w:p>
        </w:tc>
        <w:tc>
          <w:tcPr>
            <w:tcW w:w="960" w:type="dxa"/>
            <w:shd w:val="clear" w:color="auto" w:fill="FFFFFF"/>
            <w:tcMar>
              <w:top w:w="80" w:type="dxa"/>
              <w:left w:w="120" w:type="dxa"/>
              <w:bottom w:w="80" w:type="dxa"/>
              <w:right w:w="120" w:type="dxa"/>
            </w:tcMar>
            <w:vAlign w:val="center"/>
          </w:tcPr>
          <w:p w14:paraId="08F8E2D4" w14:textId="77777777" w:rsidR="00EF091F" w:rsidRDefault="00EF091F" w:rsidP="009A0DF6">
            <w:pPr>
              <w:jc w:val="right"/>
            </w:pPr>
            <w:r>
              <w:rPr>
                <w:rFonts w:ascii="Arial" w:eastAsia="Arial" w:hAnsi="Arial" w:cs="Arial"/>
                <w:color w:val="1A1A1A"/>
                <w:sz w:val="19"/>
                <w:szCs w:val="19"/>
              </w:rPr>
              <w:t>50,549</w:t>
            </w:r>
          </w:p>
        </w:tc>
        <w:tc>
          <w:tcPr>
            <w:tcW w:w="960" w:type="dxa"/>
            <w:shd w:val="clear" w:color="auto" w:fill="FFFFFF"/>
            <w:tcMar>
              <w:top w:w="80" w:type="dxa"/>
              <w:left w:w="120" w:type="dxa"/>
              <w:bottom w:w="80" w:type="dxa"/>
              <w:right w:w="120" w:type="dxa"/>
            </w:tcMar>
            <w:vAlign w:val="center"/>
          </w:tcPr>
          <w:p w14:paraId="4F2283A8" w14:textId="77777777" w:rsidR="00EF091F" w:rsidRDefault="00EF091F" w:rsidP="009A0DF6">
            <w:pPr>
              <w:jc w:val="right"/>
            </w:pPr>
            <w:r>
              <w:rPr>
                <w:rFonts w:ascii="Arial" w:eastAsia="Arial" w:hAnsi="Arial" w:cs="Arial"/>
                <w:color w:val="1A1A1A"/>
                <w:sz w:val="19"/>
                <w:szCs w:val="19"/>
              </w:rPr>
              <w:t>48,997</w:t>
            </w:r>
          </w:p>
        </w:tc>
        <w:tc>
          <w:tcPr>
            <w:tcW w:w="840" w:type="dxa"/>
            <w:shd w:val="clear" w:color="auto" w:fill="D6EDEA"/>
            <w:tcMar>
              <w:top w:w="80" w:type="dxa"/>
              <w:left w:w="120" w:type="dxa"/>
              <w:bottom w:w="80" w:type="dxa"/>
              <w:right w:w="120" w:type="dxa"/>
            </w:tcMar>
            <w:vAlign w:val="center"/>
          </w:tcPr>
          <w:p w14:paraId="7A21970C" w14:textId="77777777" w:rsidR="00EF091F" w:rsidRDefault="00EF091F" w:rsidP="009A0DF6">
            <w:pPr>
              <w:jc w:val="right"/>
            </w:pPr>
            <w:r>
              <w:rPr>
                <w:rFonts w:ascii="Arial" w:eastAsia="Arial" w:hAnsi="Arial" w:cs="Arial"/>
                <w:color w:val="1A7A6E"/>
                <w:sz w:val="19"/>
                <w:szCs w:val="19"/>
              </w:rPr>
              <w:t>13.3%</w:t>
            </w:r>
          </w:p>
        </w:tc>
        <w:tc>
          <w:tcPr>
            <w:tcW w:w="840" w:type="dxa"/>
            <w:shd w:val="clear" w:color="auto" w:fill="FFFFFF"/>
            <w:tcMar>
              <w:top w:w="80" w:type="dxa"/>
              <w:left w:w="120" w:type="dxa"/>
              <w:bottom w:w="80" w:type="dxa"/>
              <w:right w:w="120" w:type="dxa"/>
            </w:tcMar>
            <w:vAlign w:val="center"/>
          </w:tcPr>
          <w:p w14:paraId="75ACB173" w14:textId="77777777" w:rsidR="00EF091F" w:rsidRDefault="00EF091F" w:rsidP="009A0DF6">
            <w:pPr>
              <w:jc w:val="right"/>
            </w:pPr>
            <w:r>
              <w:rPr>
                <w:rFonts w:ascii="Arial" w:eastAsia="Arial" w:hAnsi="Arial" w:cs="Arial"/>
                <w:color w:val="1A7A6E"/>
                <w:sz w:val="19"/>
                <w:szCs w:val="19"/>
              </w:rPr>
              <w:t>-3.1%</w:t>
            </w:r>
          </w:p>
        </w:tc>
        <w:tc>
          <w:tcPr>
            <w:tcW w:w="900" w:type="dxa"/>
            <w:shd w:val="clear" w:color="auto" w:fill="FDF3DC"/>
            <w:tcMar>
              <w:top w:w="80" w:type="dxa"/>
              <w:left w:w="120" w:type="dxa"/>
              <w:bottom w:w="80" w:type="dxa"/>
              <w:right w:w="120" w:type="dxa"/>
            </w:tcMar>
            <w:vAlign w:val="center"/>
          </w:tcPr>
          <w:p w14:paraId="7D207FFC" w14:textId="77777777" w:rsidR="00EF091F" w:rsidRDefault="00EF091F" w:rsidP="009A0DF6">
            <w:pPr>
              <w:jc w:val="center"/>
            </w:pPr>
            <w:r>
              <w:rPr>
                <w:rFonts w:ascii="Arial" w:eastAsia="Arial" w:hAnsi="Arial" w:cs="Arial"/>
                <w:b/>
                <w:bCs/>
                <w:color w:val="8B6914"/>
                <w:sz w:val="18"/>
                <w:szCs w:val="18"/>
              </w:rPr>
              <w:t>IHS-prox.</w:t>
            </w:r>
          </w:p>
        </w:tc>
      </w:tr>
      <w:tr w:rsidR="00EF091F" w14:paraId="21A63F31" w14:textId="77777777" w:rsidTr="009A0DF6">
        <w:tc>
          <w:tcPr>
            <w:tcW w:w="2100" w:type="dxa"/>
            <w:shd w:val="clear" w:color="auto" w:fill="F5F5F5"/>
            <w:tcMar>
              <w:top w:w="80" w:type="dxa"/>
              <w:left w:w="120" w:type="dxa"/>
              <w:bottom w:w="80" w:type="dxa"/>
              <w:right w:w="120" w:type="dxa"/>
            </w:tcMar>
            <w:vAlign w:val="center"/>
          </w:tcPr>
          <w:p w14:paraId="02C7A605" w14:textId="77777777" w:rsidR="00EF091F" w:rsidRDefault="00EF091F" w:rsidP="009A0DF6">
            <w:r>
              <w:rPr>
                <w:rFonts w:ascii="Arial" w:eastAsia="Arial" w:hAnsi="Arial" w:cs="Arial"/>
                <w:color w:val="1A1A1A"/>
                <w:sz w:val="19"/>
                <w:szCs w:val="19"/>
              </w:rPr>
              <w:t>Wyoming</w:t>
            </w:r>
          </w:p>
        </w:tc>
        <w:tc>
          <w:tcPr>
            <w:tcW w:w="960" w:type="dxa"/>
            <w:shd w:val="clear" w:color="auto" w:fill="F5F5F5"/>
            <w:tcMar>
              <w:top w:w="80" w:type="dxa"/>
              <w:left w:w="120" w:type="dxa"/>
              <w:bottom w:w="80" w:type="dxa"/>
              <w:right w:w="120" w:type="dxa"/>
            </w:tcMar>
            <w:vAlign w:val="center"/>
          </w:tcPr>
          <w:p w14:paraId="4038B1EF" w14:textId="77777777" w:rsidR="00EF091F" w:rsidRDefault="00EF091F" w:rsidP="009A0DF6">
            <w:pPr>
              <w:jc w:val="right"/>
            </w:pPr>
            <w:r>
              <w:rPr>
                <w:rFonts w:ascii="Arial" w:eastAsia="Arial" w:hAnsi="Arial" w:cs="Arial"/>
                <w:color w:val="1A1A1A"/>
                <w:sz w:val="19"/>
                <w:szCs w:val="19"/>
              </w:rPr>
              <w:t>21,959</w:t>
            </w:r>
          </w:p>
        </w:tc>
        <w:tc>
          <w:tcPr>
            <w:tcW w:w="960" w:type="dxa"/>
            <w:shd w:val="clear" w:color="auto" w:fill="F5F5F5"/>
            <w:tcMar>
              <w:top w:w="80" w:type="dxa"/>
              <w:left w:w="120" w:type="dxa"/>
              <w:bottom w:w="80" w:type="dxa"/>
              <w:right w:w="120" w:type="dxa"/>
            </w:tcMar>
            <w:vAlign w:val="center"/>
          </w:tcPr>
          <w:p w14:paraId="5A0EE66E" w14:textId="77777777" w:rsidR="00EF091F" w:rsidRDefault="00EF091F" w:rsidP="009A0DF6">
            <w:pPr>
              <w:jc w:val="right"/>
            </w:pPr>
            <w:r>
              <w:rPr>
                <w:rFonts w:ascii="Arial" w:eastAsia="Arial" w:hAnsi="Arial" w:cs="Arial"/>
                <w:color w:val="1A1A1A"/>
                <w:sz w:val="19"/>
                <w:szCs w:val="19"/>
              </w:rPr>
              <w:t>21,137</w:t>
            </w:r>
          </w:p>
        </w:tc>
        <w:tc>
          <w:tcPr>
            <w:tcW w:w="960" w:type="dxa"/>
            <w:shd w:val="clear" w:color="auto" w:fill="F5F5F5"/>
            <w:tcMar>
              <w:top w:w="80" w:type="dxa"/>
              <w:left w:w="120" w:type="dxa"/>
              <w:bottom w:w="80" w:type="dxa"/>
              <w:right w:w="120" w:type="dxa"/>
            </w:tcMar>
            <w:vAlign w:val="center"/>
          </w:tcPr>
          <w:p w14:paraId="08AAFB2E" w14:textId="77777777" w:rsidR="00EF091F" w:rsidRDefault="00EF091F" w:rsidP="009A0DF6">
            <w:pPr>
              <w:jc w:val="right"/>
            </w:pPr>
            <w:r>
              <w:rPr>
                <w:rFonts w:ascii="Arial" w:eastAsia="Arial" w:hAnsi="Arial" w:cs="Arial"/>
                <w:color w:val="1A1A1A"/>
                <w:sz w:val="19"/>
                <w:szCs w:val="19"/>
              </w:rPr>
              <w:t>23,384</w:t>
            </w:r>
          </w:p>
        </w:tc>
        <w:tc>
          <w:tcPr>
            <w:tcW w:w="840" w:type="dxa"/>
            <w:shd w:val="clear" w:color="auto" w:fill="EEF8F6"/>
            <w:tcMar>
              <w:top w:w="80" w:type="dxa"/>
              <w:left w:w="120" w:type="dxa"/>
              <w:bottom w:w="80" w:type="dxa"/>
              <w:right w:w="120" w:type="dxa"/>
            </w:tcMar>
            <w:vAlign w:val="center"/>
          </w:tcPr>
          <w:p w14:paraId="2272D8CC" w14:textId="77777777" w:rsidR="00EF091F" w:rsidRDefault="00EF091F" w:rsidP="009A0DF6">
            <w:pPr>
              <w:jc w:val="right"/>
            </w:pPr>
            <w:r>
              <w:rPr>
                <w:rFonts w:ascii="Arial" w:eastAsia="Arial" w:hAnsi="Arial" w:cs="Arial"/>
                <w:color w:val="1A7A6E"/>
                <w:sz w:val="19"/>
                <w:szCs w:val="19"/>
              </w:rPr>
              <w:t>-3.7%</w:t>
            </w:r>
          </w:p>
        </w:tc>
        <w:tc>
          <w:tcPr>
            <w:tcW w:w="840" w:type="dxa"/>
            <w:shd w:val="clear" w:color="auto" w:fill="F5F5F5"/>
            <w:tcMar>
              <w:top w:w="80" w:type="dxa"/>
              <w:left w:w="120" w:type="dxa"/>
              <w:bottom w:w="80" w:type="dxa"/>
              <w:right w:w="120" w:type="dxa"/>
            </w:tcMar>
            <w:vAlign w:val="center"/>
          </w:tcPr>
          <w:p w14:paraId="2AF3CFB8" w14:textId="77777777" w:rsidR="00EF091F" w:rsidRDefault="00EF091F" w:rsidP="009A0DF6">
            <w:pPr>
              <w:jc w:val="right"/>
            </w:pPr>
            <w:r>
              <w:rPr>
                <w:rFonts w:ascii="Arial" w:eastAsia="Arial" w:hAnsi="Arial" w:cs="Arial"/>
                <w:color w:val="1A7A6E"/>
                <w:sz w:val="19"/>
                <w:szCs w:val="19"/>
              </w:rPr>
              <w:t>10.6%</w:t>
            </w:r>
          </w:p>
        </w:tc>
        <w:tc>
          <w:tcPr>
            <w:tcW w:w="900" w:type="dxa"/>
            <w:shd w:val="clear" w:color="auto" w:fill="FDF3DC"/>
            <w:tcMar>
              <w:top w:w="80" w:type="dxa"/>
              <w:left w:w="120" w:type="dxa"/>
              <w:bottom w:w="80" w:type="dxa"/>
              <w:right w:w="120" w:type="dxa"/>
            </w:tcMar>
            <w:vAlign w:val="center"/>
          </w:tcPr>
          <w:p w14:paraId="667495DD" w14:textId="77777777" w:rsidR="00EF091F" w:rsidRDefault="00EF091F" w:rsidP="009A0DF6">
            <w:pPr>
              <w:jc w:val="center"/>
            </w:pPr>
            <w:r>
              <w:rPr>
                <w:rFonts w:ascii="Arial" w:eastAsia="Arial" w:hAnsi="Arial" w:cs="Arial"/>
                <w:b/>
                <w:bCs/>
                <w:color w:val="8B6914"/>
                <w:sz w:val="18"/>
                <w:szCs w:val="18"/>
              </w:rPr>
              <w:t>IHS-prox.</w:t>
            </w:r>
          </w:p>
        </w:tc>
      </w:tr>
    </w:tbl>
    <w:p w14:paraId="01D2F09A" w14:textId="77777777" w:rsidR="00EF091F" w:rsidRDefault="00EF091F" w:rsidP="00EF091F">
      <w:pPr>
        <w:spacing w:before="120" w:after="240"/>
      </w:pPr>
      <w:r>
        <w:rPr>
          <w:rFonts w:ascii="Arial" w:eastAsia="Arial" w:hAnsi="Arial" w:cs="Arial"/>
          <w:i/>
          <w:iCs/>
          <w:color w:val="666666"/>
          <w:sz w:val="17"/>
          <w:szCs w:val="17"/>
        </w:rPr>
        <w:t>Table 2. AIAN alone or in combination population by period, selected states. Red shading in the Δ2019→24 column indicates growth &gt;20% in that period. IHS-proximate states show stable inter-period patterns; non-proximate states do not.</w:t>
      </w:r>
    </w:p>
    <w:p w14:paraId="14650775" w14:textId="77777777" w:rsidR="00EF091F" w:rsidRDefault="00EF091F" w:rsidP="00EF091F">
      <w:pPr>
        <w:spacing w:after="160"/>
      </w:pPr>
      <w:r>
        <w:rPr>
          <w:rFonts w:ascii="Arial" w:eastAsia="Arial" w:hAnsi="Arial" w:cs="Arial"/>
          <w:color w:val="1A1A1A"/>
        </w:rPr>
        <w:t>In the 2014–2019 period, no state in this table grew its AIAN population by more than 27 percent (Nevada). In the 2019–2024 period, nine states grew by more than 40 percent, with Texas (+92.5%), Mississippi (+86.6%), South Carolina (+76.9%), Florida (+72.9%), and California (+58.6%) leading the list. All five are non-proximate states with IHS access rates below 16 percent. The eight IHS-proximate states, by contrast, grew by 2 to 11 percent in the same period — consistent with their 2014–2019 rates and with demographic plausibility.</w:t>
      </w:r>
    </w:p>
    <w:p w14:paraId="02DBE03D" w14:textId="77777777" w:rsidR="00EF091F" w:rsidRDefault="00EF091F" w:rsidP="00EF091F">
      <w:pPr>
        <w:pBdr>
          <w:left w:val="single" w:sz="18" w:space="8" w:color="8B6914"/>
        </w:pBdr>
        <w:spacing w:before="120" w:after="180"/>
        <w:ind w:left="360"/>
      </w:pPr>
      <w:r>
        <w:rPr>
          <w:rFonts w:ascii="Arial" w:eastAsia="Arial" w:hAnsi="Arial" w:cs="Arial"/>
          <w:i/>
          <w:iCs/>
          <w:color w:val="1A1A1A"/>
          <w:sz w:val="21"/>
          <w:szCs w:val="21"/>
        </w:rPr>
        <w:t>The key diagnostic is the cross-state pattern: states where AIAN self-identifiers are most likely to have genuine IHS relationships (high IHS access rates, reservation or trust land presence, substantial Tribal government infrastructure) show stable, modest growth. States where AIAN self-identification is primarily cultural, ancestral, or recently adopted show large discontinuous surges precisely in the period covered by the redesigned 2020 Census race question.</w:t>
      </w:r>
    </w:p>
    <w:p w14:paraId="48362847" w14:textId="77777777" w:rsidR="00EF091F" w:rsidRDefault="00EF091F" w:rsidP="00EF091F">
      <w:pPr>
        <w:pBdr>
          <w:bottom w:val="single" w:sz="4" w:space="1" w:color="2A9D8E"/>
        </w:pBdr>
        <w:spacing w:before="160" w:after="160"/>
      </w:pPr>
    </w:p>
    <w:p w14:paraId="60B3F466" w14:textId="77777777" w:rsidR="00EF091F" w:rsidRDefault="00EF091F" w:rsidP="00EF091F">
      <w:pPr>
        <w:spacing w:before="360" w:after="120"/>
      </w:pPr>
      <w:r>
        <w:rPr>
          <w:rFonts w:ascii="Arial" w:eastAsia="Arial" w:hAnsi="Arial" w:cs="Arial"/>
          <w:b/>
          <w:bCs/>
          <w:color w:val="1A7A6E"/>
          <w:sz w:val="30"/>
          <w:szCs w:val="30"/>
        </w:rPr>
        <w:t>III. The 2020 Census Race Question Redesign: What Changed and Why It Matters</w:t>
      </w:r>
    </w:p>
    <w:p w14:paraId="72B3DE45" w14:textId="77777777" w:rsidR="00EF091F" w:rsidRDefault="00EF091F" w:rsidP="00EF091F">
      <w:pPr>
        <w:spacing w:before="280" w:after="100"/>
      </w:pPr>
      <w:r>
        <w:rPr>
          <w:rFonts w:ascii="Arial" w:eastAsia="Arial" w:hAnsi="Arial" w:cs="Arial"/>
          <w:b/>
          <w:bCs/>
          <w:color w:val="2A9D8E"/>
          <w:sz w:val="25"/>
          <w:szCs w:val="25"/>
        </w:rPr>
        <w:t>Background</w:t>
      </w:r>
    </w:p>
    <w:p w14:paraId="7962E883" w14:textId="77777777" w:rsidR="00EF091F" w:rsidRDefault="00EF091F" w:rsidP="00EF091F">
      <w:pPr>
        <w:spacing w:after="160"/>
      </w:pPr>
      <w:r>
        <w:rPr>
          <w:rFonts w:ascii="Arial" w:eastAsia="Arial" w:hAnsi="Arial" w:cs="Arial"/>
          <w:color w:val="1A1A1A"/>
        </w:rPr>
        <w:t>The race and ethnicity questions on the 2020 Census and subsequent ACS underwent the most significant redesign since 1990. The changes were motivated by decades of research showing that a large share of Hispanic respondents selected “Some Other Race” because no category fit their identity, and that American Indians in particular had low and inconsistent response rates due to question format. The Census Bureau made four changes with direct relevance to AIAN counts.</w:t>
      </w:r>
    </w:p>
    <w:p w14:paraId="627ED58F" w14:textId="77777777" w:rsidR="00EF091F" w:rsidRDefault="00EF091F" w:rsidP="00EF091F">
      <w:pPr>
        <w:spacing w:before="280" w:after="100"/>
      </w:pPr>
      <w:r>
        <w:rPr>
          <w:rFonts w:ascii="Arial" w:eastAsia="Arial" w:hAnsi="Arial" w:cs="Arial"/>
          <w:b/>
          <w:bCs/>
          <w:color w:val="2A9D8E"/>
          <w:sz w:val="25"/>
          <w:szCs w:val="25"/>
        </w:rPr>
        <w:lastRenderedPageBreak/>
        <w:t>Change 1: Checkboxes replaced with write-in fields and examples</w:t>
      </w:r>
    </w:p>
    <w:p w14:paraId="36D3C569" w14:textId="77777777" w:rsidR="00EF091F" w:rsidRDefault="00EF091F" w:rsidP="00EF091F">
      <w:pPr>
        <w:spacing w:after="160"/>
      </w:pPr>
      <w:r>
        <w:rPr>
          <w:rFonts w:ascii="Arial" w:eastAsia="Arial" w:hAnsi="Arial" w:cs="Arial"/>
          <w:color w:val="1A1A1A"/>
        </w:rPr>
        <w:t xml:space="preserve">Prior to 2020, the AIAN option appeared as a labeled checkbox with a line for tribal enrollment. The 2020 redesign replaced fixed checkboxes with open-ended write-in areas accompanied by printed examples — including tribe names such as “Navajo Nation,” “Mayan,” and “Aztec.” Research by the Census Bureau found that the addition of </w:t>
      </w:r>
      <w:r>
        <w:rPr>
          <w:rFonts w:ascii="Arial" w:eastAsia="Arial" w:hAnsi="Arial" w:cs="Arial"/>
          <w:i/>
          <w:iCs/>
          <w:color w:val="1A1A1A"/>
        </w:rPr>
        <w:t>"Aztec"</w:t>
      </w:r>
      <w:r>
        <w:rPr>
          <w:rFonts w:ascii="Arial" w:eastAsia="Arial" w:hAnsi="Arial" w:cs="Arial"/>
          <w:color w:val="1A1A1A"/>
        </w:rPr>
        <w:t xml:space="preserve"> and </w:t>
      </w:r>
      <w:r>
        <w:rPr>
          <w:rFonts w:ascii="Arial" w:eastAsia="Arial" w:hAnsi="Arial" w:cs="Arial"/>
          <w:i/>
          <w:iCs/>
          <w:color w:val="1A1A1A"/>
        </w:rPr>
        <w:t>"Mayan"</w:t>
      </w:r>
      <w:r>
        <w:rPr>
          <w:rFonts w:ascii="Arial" w:eastAsia="Arial" w:hAnsi="Arial" w:cs="Arial"/>
          <w:color w:val="1A1A1A"/>
        </w:rPr>
        <w:t xml:space="preserve"> as printed examples increased AIAN responses among Hispanic respondents dramatically. These groups are not federally recognized tribes and do not interact with the Indian Health Service system, but their members now appear in AIAN counts under the “alone or in combination” tabulation. The 2020 Census found the Latin American Indian alone population had grown 345 percent in a decade — from approximately 175,000 to 766,000 — a figure the Census Bureau itself attributes primarily to question design, not demographics.</w:t>
      </w:r>
    </w:p>
    <w:p w14:paraId="75492DA6" w14:textId="77777777" w:rsidR="00EF091F" w:rsidRDefault="00EF091F" w:rsidP="00EF091F">
      <w:pPr>
        <w:spacing w:before="280" w:after="100"/>
      </w:pPr>
      <w:r>
        <w:rPr>
          <w:rFonts w:ascii="Arial" w:eastAsia="Arial" w:hAnsi="Arial" w:cs="Arial"/>
          <w:b/>
          <w:bCs/>
          <w:color w:val="2A9D8E"/>
          <w:sz w:val="25"/>
          <w:szCs w:val="25"/>
        </w:rPr>
        <w:t>Change 2: Combined race and Hispanic origin question in some test versions</w:t>
      </w:r>
    </w:p>
    <w:p w14:paraId="136937B6" w14:textId="77777777" w:rsidR="00EF091F" w:rsidRDefault="00EF091F" w:rsidP="00EF091F">
      <w:pPr>
        <w:spacing w:after="160"/>
      </w:pPr>
      <w:r>
        <w:rPr>
          <w:rFonts w:ascii="Arial" w:eastAsia="Arial" w:hAnsi="Arial" w:cs="Arial"/>
          <w:color w:val="1A1A1A"/>
        </w:rPr>
        <w:t>Although the final 2020 Census retained separate race and Hispanic origin questions, ACS data collection beginning with reference year 2019–2023 and most fully in 2020–2024 incorporated revised wording and category presentation consistent with the 2020 research program. The “alone or in combination” tabulation — used in all three PUMS files in this analysis — captures anyone who marked AIAN as any part of their response. Under the new format, responses like “Mexican and Aztec” or “Puerto Rican and Taino” now resolve to AIAN in combination.</w:t>
      </w:r>
    </w:p>
    <w:p w14:paraId="468B0514" w14:textId="77777777" w:rsidR="00EF091F" w:rsidRDefault="00EF091F" w:rsidP="00EF091F">
      <w:pPr>
        <w:spacing w:before="280" w:after="100"/>
      </w:pPr>
      <w:r>
        <w:rPr>
          <w:rFonts w:ascii="Arial" w:eastAsia="Arial" w:hAnsi="Arial" w:cs="Arial"/>
          <w:b/>
          <w:bCs/>
          <w:color w:val="2A9D8E"/>
          <w:sz w:val="25"/>
          <w:szCs w:val="25"/>
        </w:rPr>
        <w:t>Change 3: Reduced social desirability barriers to multi-racial identification</w:t>
      </w:r>
    </w:p>
    <w:p w14:paraId="5E4EA070" w14:textId="77777777" w:rsidR="00EF091F" w:rsidRDefault="00EF091F" w:rsidP="00EF091F">
      <w:pPr>
        <w:spacing w:after="160"/>
      </w:pPr>
      <w:r>
        <w:rPr>
          <w:rFonts w:ascii="Arial" w:eastAsia="Arial" w:hAnsi="Arial" w:cs="Arial"/>
          <w:color w:val="1A1A1A"/>
        </w:rPr>
        <w:t>The 2020 redesign was explicitly intended to reduce undercount and normalize multi-racial identification. Research accompanying the redesign found that many individuals who previously selected a single race would, when given an open-ended format with examples, identify as multi-racial. For AIAN, this means the “in combination” population — already the larger of the two categories — expanded further. The White-and-AIAN combination category grew from approximately 2.2 million in 2010 to 4.0 million in 2020, a 177 percent increase, much of it attributed to question design effects.</w:t>
      </w:r>
    </w:p>
    <w:p w14:paraId="096DD02B" w14:textId="77777777" w:rsidR="00EF091F" w:rsidRDefault="00EF091F" w:rsidP="00EF091F">
      <w:pPr>
        <w:spacing w:before="280" w:after="100"/>
      </w:pPr>
      <w:r>
        <w:rPr>
          <w:rFonts w:ascii="Arial" w:eastAsia="Arial" w:hAnsi="Arial" w:cs="Arial"/>
          <w:b/>
          <w:bCs/>
          <w:color w:val="2A9D8E"/>
          <w:sz w:val="25"/>
          <w:szCs w:val="25"/>
        </w:rPr>
        <w:t>Change 4: Tribal enrollment no longer cued by the question format</w:t>
      </w:r>
    </w:p>
    <w:p w14:paraId="54D7AF2D" w14:textId="77777777" w:rsidR="00EF091F" w:rsidRDefault="00EF091F" w:rsidP="00EF091F">
      <w:pPr>
        <w:spacing w:after="160"/>
      </w:pPr>
      <w:r>
        <w:rPr>
          <w:rFonts w:ascii="Arial" w:eastAsia="Arial" w:hAnsi="Arial" w:cs="Arial"/>
          <w:color w:val="1A1A1A"/>
        </w:rPr>
        <w:t>Prior versions of the ACS race question included a line reading “Print name of enrolled or principal tribe.” This language, while imperfect as a proxy for IHS eligibility, functioned as a soft filter: respondents who marked AIAN but had no tribal enrollment were less likely to complete the tribal name field, which in some analyses was used to distinguish nominal from substantive AIAN identification. The post-2020 format removed this cue, making the raw AIAN count more inclusive but less tied to enrollment or service relationships.</w:t>
      </w:r>
    </w:p>
    <w:p w14:paraId="71683BF8" w14:textId="77777777" w:rsidR="00EF091F" w:rsidRDefault="00EF091F" w:rsidP="00EF091F">
      <w:pPr>
        <w:pBdr>
          <w:bottom w:val="single" w:sz="4" w:space="1" w:color="2A9D8E"/>
        </w:pBdr>
        <w:spacing w:before="160" w:after="160"/>
      </w:pPr>
    </w:p>
    <w:p w14:paraId="46D18524" w14:textId="77777777" w:rsidR="00EF091F" w:rsidRDefault="00EF091F" w:rsidP="00EF091F">
      <w:pPr>
        <w:spacing w:before="360" w:after="120"/>
      </w:pPr>
      <w:r>
        <w:rPr>
          <w:rFonts w:ascii="Arial" w:eastAsia="Arial" w:hAnsi="Arial" w:cs="Arial"/>
          <w:b/>
          <w:bCs/>
          <w:color w:val="1A7A6E"/>
          <w:sz w:val="30"/>
          <w:szCs w:val="30"/>
        </w:rPr>
        <w:t>IV. Analytical Implications for IHF Series Work</w:t>
      </w:r>
    </w:p>
    <w:p w14:paraId="6EED8D11" w14:textId="77777777" w:rsidR="00EF091F" w:rsidRDefault="00EF091F" w:rsidP="00EF091F">
      <w:pPr>
        <w:spacing w:before="280" w:after="100"/>
      </w:pPr>
      <w:r>
        <w:rPr>
          <w:rFonts w:ascii="Arial" w:eastAsia="Arial" w:hAnsi="Arial" w:cs="Arial"/>
          <w:b/>
          <w:bCs/>
          <w:color w:val="2A9D8E"/>
          <w:sz w:val="25"/>
          <w:szCs w:val="25"/>
        </w:rPr>
        <w:t>The denominator problem</w:t>
      </w:r>
    </w:p>
    <w:p w14:paraId="2A49C0F5" w14:textId="77777777" w:rsidR="00EF091F" w:rsidRDefault="00EF091F" w:rsidP="00EF091F">
      <w:pPr>
        <w:spacing w:after="160"/>
      </w:pPr>
      <w:r>
        <w:rPr>
          <w:rFonts w:ascii="Arial" w:eastAsia="Arial" w:hAnsi="Arial" w:cs="Arial"/>
          <w:color w:val="1A1A1A"/>
        </w:rPr>
        <w:t xml:space="preserve">The most immediate consequence for IHF Series analysis is a denominator problem. Any rate expressed as a share of the AIAN alone-or-in-combination population — Medicaid enrollment rate, IHS access rate, uninsured rate — will appear to decline in the 2020–2024 data even if the numerator is unchanged or growing. The IHS access rate across the 33-state group fell from 29.4 to 20.0 percent between 2014–2019 and 2020–2024, a 9-point apparent drop. The </w:t>
        <w:lastRenderedPageBreak/>
        <w:t>absolute count of individuals reporting IHS access was essentially unchanged (1,284,416 vs. 1,284,134). The rate compression is entirely an artifact of the expanded denominator.</w:t>
      </w:r>
    </w:p>
    <w:p w14:paraId="6A7C538A" w14:textId="77777777" w:rsidR="00EF091F" w:rsidRDefault="00EF091F" w:rsidP="00EF091F">
      <w:pPr>
        <w:pBdr>
          <w:left w:val="single" w:sz="18" w:space="8" w:color="1A7A6E"/>
        </w:pBdr>
        <w:spacing w:before="120" w:after="180"/>
        <w:ind w:left="360"/>
      </w:pPr>
      <w:r>
        <w:rPr>
          <w:rFonts w:ascii="Arial" w:eastAsia="Arial" w:hAnsi="Arial" w:cs="Arial"/>
          <w:i/>
          <w:iCs/>
          <w:color w:val="1A1A1A"/>
          <w:sz w:val="21"/>
          <w:szCs w:val="21"/>
        </w:rPr>
        <w:t>Implication: When using ACS 2020–2024 data for coverage analysis, rates should be expressed against a consistent denominator. Where possible, use the IHS-proximate subgroup (states where IHS access ≥25% of AIAN) as the analytically stable population, or anchor estimates to the NPIRS user population and Henson et al. enrollment figure (2,652,345) rather than the ACS self-identifier count.</w:t>
      </w:r>
    </w:p>
    <w:p w14:paraId="3E9DBB7C" w14:textId="77777777" w:rsidR="00EF091F" w:rsidRDefault="00EF091F" w:rsidP="00EF091F">
      <w:pPr>
        <w:spacing w:before="280" w:after="100"/>
      </w:pPr>
      <w:r>
        <w:rPr>
          <w:rFonts w:ascii="Arial" w:eastAsia="Arial" w:hAnsi="Arial" w:cs="Arial"/>
          <w:b/>
          <w:bCs/>
          <w:color w:val="2A9D8E"/>
          <w:sz w:val="25"/>
          <w:szCs w:val="25"/>
        </w:rPr>
        <w:t>The Medicaid rate</w:t>
      </w:r>
    </w:p>
    <w:p w14:paraId="442E6288" w14:textId="77777777" w:rsidR="00EF091F" w:rsidRDefault="00EF091F" w:rsidP="00EF091F">
      <w:pPr>
        <w:spacing w:after="160"/>
      </w:pPr>
      <w:r>
        <w:rPr>
          <w:rFonts w:ascii="Arial" w:eastAsia="Arial" w:hAnsi="Arial" w:cs="Arial"/>
          <w:color w:val="1A1A1A"/>
        </w:rPr>
        <w:t>The Medicaid rate across all 33 states rose only 2.0 percentage points (29.6 to 31.6 percent) over the decade despite major Medicaid expansion. The IHS-proximate group, by contrast, gained 5.3 percentage points. The difference reflects dilution in the non-proximate group: newly self-identified AIAN respondents in large states like Texas (non-expansion through most of this period), Florida (non-expansion), and South Carolina (non-expansion) are entering the denominator without Medicaid enrollment, compressing the rate. The actual coverage gains in the IHS-proximate population — where the trust responsibility relationship is most direct — are thus larger than the all-states aggregate implies.</w:t>
      </w:r>
    </w:p>
    <w:p w14:paraId="4286D71E" w14:textId="77777777" w:rsidR="00EF091F" w:rsidRDefault="00EF091F" w:rsidP="00EF091F">
      <w:pPr>
        <w:spacing w:before="280" w:after="100"/>
      </w:pPr>
      <w:r>
        <w:rPr>
          <w:rFonts w:ascii="Arial" w:eastAsia="Arial" w:hAnsi="Arial" w:cs="Arial"/>
          <w:b/>
          <w:bCs/>
          <w:color w:val="2A9D8E"/>
          <w:sz w:val="25"/>
          <w:szCs w:val="25"/>
        </w:rPr>
        <w:t>The uninsured rate</w:t>
      </w:r>
    </w:p>
    <w:p w14:paraId="49F78053" w14:textId="77777777" w:rsidR="00EF091F" w:rsidRDefault="00EF091F" w:rsidP="00EF091F">
      <w:pPr>
        <w:spacing w:after="160"/>
      </w:pPr>
      <w:r>
        <w:rPr>
          <w:rFonts w:ascii="Arial" w:eastAsia="Arial" w:hAnsi="Arial" w:cs="Arial"/>
          <w:color w:val="1A1A1A"/>
        </w:rPr>
        <w:t>The uninsured rate is more robust to the denominator problem because the newly self-identified population has a lower uninsured rate than the pre-2020 AIAN population (reflecting its more urban, higher-income composition). The 9.4-percentage-point reduction in the all-states uninsured rate (23.6 to 14.1 percent) likely reflects real coverage gains in the IHS-proximate group (−11.6 pp) partially blended with the lower-uninsured newly identified group. Caution is warranted in attributing the full 9.4-point reduction to ACA and Medicaid expansion effects.</w:t>
      </w:r>
    </w:p>
    <w:p w14:paraId="3702D59B" w14:textId="77777777" w:rsidR="00EF091F" w:rsidRDefault="00EF091F" w:rsidP="00EF091F">
      <w:pPr>
        <w:spacing w:before="280" w:after="100"/>
      </w:pPr>
      <w:r>
        <w:rPr>
          <w:rFonts w:ascii="Arial" w:eastAsia="Arial" w:hAnsi="Arial" w:cs="Arial"/>
          <w:b/>
          <w:bCs/>
          <w:color w:val="2A9D8E"/>
          <w:sz w:val="25"/>
          <w:szCs w:val="25"/>
        </w:rPr>
        <w:t>Using these data in the IHF Series</w:t>
      </w:r>
    </w:p>
    <w:p w14:paraId="02C972E7" w14:textId="77777777" w:rsidR="00EF091F" w:rsidRDefault="00EF091F" w:rsidP="00EF091F">
      <w:pPr>
        <w:spacing w:after="160"/>
      </w:pPr>
      <w:r>
        <w:rPr>
          <w:rFonts w:ascii="Arial" w:eastAsia="Arial" w:hAnsi="Arial" w:cs="Arial"/>
          <w:color w:val="1A1A1A"/>
        </w:rPr>
        <w:t>Three analytical conventions are recommended for IHF Series documents that draw on ACS PUMS data spanning 2014 and 2024:</w:t>
      </w:r>
    </w:p>
    <w:p w14:paraId="0549C85C" w14:textId="77777777" w:rsidR="00EF091F" w:rsidRDefault="00EF091F" w:rsidP="00EF091F">
      <w:pPr>
        <w:spacing w:before="80" w:after="120"/>
        <w:ind w:left="360" w:hanging="360"/>
      </w:pPr>
      <w:r>
        <w:rPr>
          <w:rFonts w:ascii="Arial" w:eastAsia="Arial" w:hAnsi="Arial" w:cs="Arial"/>
          <w:color w:val="1A1A1A"/>
        </w:rPr>
        <w:t xml:space="preserve">1.Present IHS access as an </w:t>
      </w:r>
      <w:r>
        <w:rPr>
          <w:rFonts w:ascii="Arial" w:eastAsia="Arial" w:hAnsi="Arial" w:cs="Arial"/>
          <w:b/>
          <w:bCs/>
          <w:color w:val="1A1A1A"/>
        </w:rPr>
        <w:t>absolute count</w:t>
      </w:r>
      <w:r>
        <w:rPr>
          <w:rFonts w:ascii="Arial" w:eastAsia="Arial" w:hAnsi="Arial" w:cs="Arial"/>
          <w:color w:val="1A1A1A"/>
        </w:rPr>
        <w:t>, not a rate. The count is stable and interpretable; the rate is distorted by denominator inflation.</w:t>
      </w:r>
    </w:p>
    <w:p w14:paraId="7A982CFD" w14:textId="77777777" w:rsidR="00EF091F" w:rsidRDefault="00EF091F" w:rsidP="00EF091F">
      <w:pPr>
        <w:spacing w:before="80" w:after="120"/>
        <w:ind w:left="360" w:hanging="360"/>
      </w:pPr>
      <w:r>
        <w:rPr>
          <w:rFonts w:ascii="Arial" w:eastAsia="Arial" w:hAnsi="Arial" w:cs="Arial"/>
          <w:color w:val="1A1A1A"/>
        </w:rPr>
        <w:t>2.When presenting Medicaid or uninsured rates, note the 2020 race question redesign and its effect on the denominator, and distinguish the IHS-proximate subgroup trend from the all-states aggregate.</w:t>
      </w:r>
    </w:p>
    <w:p w14:paraId="3B02E642" w14:textId="77777777" w:rsidR="00EF091F" w:rsidRDefault="00EF091F" w:rsidP="00EF091F">
      <w:pPr>
        <w:spacing w:before="80" w:after="120"/>
        <w:ind w:left="360" w:hanging="360"/>
      </w:pPr>
      <w:r>
        <w:rPr>
          <w:rFonts w:ascii="Arial" w:eastAsia="Arial" w:hAnsi="Arial" w:cs="Arial"/>
          <w:color w:val="1A1A1A"/>
        </w:rPr>
        <w:t>3.Avoid using ACS 2020–2024 AIAN alone-or-in-combination totals as a proxy for the IHS-eligible or federally-enrolled population. The canonical enrolled population figure (Henson et al., 2,652,345) is derived from tribal self-certification to Treasury and is not subject to the question-design artifact.</w:t>
      </w:r>
    </w:p>
    <w:p w14:paraId="79484A04" w14:textId="77777777" w:rsidR="00EF091F" w:rsidRDefault="00EF091F" w:rsidP="00EF091F">
      <w:pPr>
        <w:pBdr>
          <w:bottom w:val="single" w:sz="4" w:space="1" w:color="2A9D8E"/>
        </w:pBdr>
        <w:spacing w:before="160" w:after="160"/>
      </w:pPr>
    </w:p>
    <w:p w14:paraId="654C65B3" w14:textId="77777777" w:rsidR="00EF091F" w:rsidRDefault="00EF091F" w:rsidP="00EF091F">
      <w:pPr>
        <w:spacing w:before="160"/>
      </w:pPr>
      <w:r>
        <w:rPr>
          <w:rFonts w:ascii="Arial" w:eastAsia="Arial" w:hAnsi="Arial" w:cs="Arial"/>
          <w:i/>
          <w:iCs/>
          <w:color w:val="666666"/>
          <w:sz w:val="17"/>
          <w:szCs w:val="17"/>
        </w:rPr>
        <w:t>Sources: ACS 5-Year PUMS, 2010–2014, 2015–2019, 2020–2024 (variables RACAIAN, HINS7, HINS4, HICOV, PWGTP). Race question redesign: Jones et al. (2021), “2020 Census Informational Questionnaire Evaluation,” U.S. Census Bureau; Marks et al. (2023), “A Look at the Largest American Indian and Alaska Native Tribes and Villages.” Enrollment anchor: Henson et al. (2021), Policy Brief No. 7, Ash Center/Harvard Kennedy School. Medicaid benchmark: NIHB CMS–IHS Data Match (2025), 941,168 confirmed AI/AN Medicaid enrollees, reference year 2023.</w:t>
      </w:r>
    </w:p>
    <w:p w14:paraId="3EE67399" w14:textId="77777777" w:rsidR="00EF091F" w:rsidRDefault="00EF091F" w:rsidP="00EF091F">
      <w:pPr>
        <w:rPr>
          <w:rFonts w:ascii="Arial" w:eastAsia="Arial" w:hAnsi="Arial" w:cs="Arial"/>
          <w:color w:val="1A1A1A"/>
        </w:rPr>
      </w:pPr>
      <w:r>
        <w:rPr>
          <w:rFonts w:ascii="Arial" w:eastAsia="Arial" w:hAnsi="Arial" w:cs="Arial"/>
          <w:color w:val="1A1A1A"/>
        </w:rPr>
        <w:br w:type="page"/>
      </w:r>
    </w:p>
    <w:p w14:paraId="29ED79D1" w14:textId="77777777" w:rsidR="009836D8" w:rsidRDefault="00000000">
      <w:pPr>
        <w:rPr>
          <w:rFonts w:ascii="Arial" w:eastAsia="Arial" w:hAnsi="Arial" w:cs="Arial"/>
          <w:color w:val="1A1A1A"/>
        </w:rPr>
      </w:pPr>
      <w:r>
        <w:rPr>
          <w:rFonts w:ascii="Arial" w:eastAsia="Arial" w:hAnsi="Arial" w:cs="Arial"/>
          <w:color w:val="1A1A1A"/>
        </w:rPr>
        <w:lastRenderedPageBreak/>
        <w:br w:type="page"/>
      </w:r>
    </w:p>
    <w:p w14:paraId="16671A79" w14:textId="77777777" w:rsidR="009836D8" w:rsidRDefault="00000000">
      <w:pPr>
        <w:spacing w:before="480" w:after="120"/>
        <w:jc w:val="center"/>
        <w:rPr>
          <w:rFonts w:ascii="Arial" w:eastAsia="Arial" w:hAnsi="Arial" w:cs="Arial"/>
          <w:b/>
          <w:bCs/>
          <w:color w:val="1A7A6E"/>
          <w:sz w:val="36"/>
          <w:szCs w:val="36"/>
        </w:rPr>
      </w:pPr>
      <w:r>
        <w:rPr>
          <w:rFonts w:ascii="Arial" w:eastAsia="Arial" w:hAnsi="Arial" w:cs="Arial"/>
          <w:b/>
          <w:bCs/>
          <w:color w:val="1A7A6E"/>
          <w:sz w:val="36"/>
          <w:szCs w:val="36"/>
        </w:rPr>
        <w:lastRenderedPageBreak/>
        <w:t>Compiled Bibliography</w:t>
      </w:r>
    </w:p>
    <w:p w14:paraId="0C6F5BBE" w14:textId="77777777" w:rsidR="009836D8" w:rsidRDefault="00000000">
      <w:pPr>
        <w:spacing w:after="480"/>
        <w:jc w:val="center"/>
      </w:pPr>
      <w:r>
        <w:rPr>
          <w:rFonts w:ascii="Arial" w:eastAsia="Arial" w:hAnsi="Arial" w:cs="Arial"/>
          <w:i/>
          <w:iCs/>
          <w:color w:val="1A1A1A"/>
        </w:rPr>
        <w:t>Indian Health Financing Series • All Papers and Supplements • APA 7th Edition</w:t>
      </w:r>
    </w:p>
    <w:p w14:paraId="271F3BF3" w14:textId="77777777" w:rsidR="009836D8" w:rsidRDefault="00000000">
      <w:pPr>
        <w:spacing w:after="360"/>
      </w:pPr>
      <w:r>
        <w:rPr>
          <w:rFonts w:ascii="Arial" w:eastAsia="Arial" w:hAnsi="Arial" w:cs="Arial"/>
          <w:i/>
          <w:iCs/>
          <w:color w:val="444444"/>
          <w:sz w:val="20"/>
          <w:szCs w:val="20"/>
        </w:rPr>
        <w:t>Note: This compiled bibliography includes all sources cited across the series papers and supplements. Series papers by Fox (2026) are cited where referenced across multiple papers. Primary sources on file with the author are noted as such.</w:t>
      </w:r>
    </w:p>
    <w:p w14:paraId="744BAE65" w14:textId="77777777" w:rsidR="009836D8" w:rsidRDefault="00000000">
      <w:pPr>
        <w:spacing w:after="160"/>
        <w:ind w:left="720" w:hanging="720"/>
      </w:pPr>
      <w:r>
        <w:rPr>
          <w:rFonts w:ascii="Arial" w:eastAsia="Arial" w:hAnsi="Arial" w:cs="Arial"/>
          <w:color w:val="1A1A1A"/>
        </w:rPr>
        <w:t>Alaska Native Health Board. (1999–2000). Records and reports on National Steering Committee participation [Unpublished internal documents].</w:t>
      </w:r>
    </w:p>
    <w:p w14:paraId="166E3FB8" w14:textId="77777777" w:rsidR="009836D8" w:rsidRDefault="00000000">
      <w:pPr>
        <w:spacing w:after="160"/>
        <w:ind w:left="720" w:hanging="720"/>
      </w:pPr>
      <w:r>
        <w:rPr>
          <w:rFonts w:ascii="Arial" w:eastAsia="Arial" w:hAnsi="Arial" w:cs="Arial"/>
          <w:color w:val="1A1A1A"/>
        </w:rPr>
        <w:t>Alaska Native Tribal Health Consortium. (n.d.). Alaska Tribal health system overview. https://anthc.org</w:t>
      </w:r>
    </w:p>
    <w:p w14:paraId="1E8F4665" w14:textId="77777777" w:rsidR="009836D8" w:rsidRDefault="00000000">
      <w:pPr>
        <w:spacing w:after="160"/>
        <w:ind w:left="720" w:hanging="720"/>
      </w:pPr>
      <w:r>
        <w:rPr>
          <w:rFonts w:ascii="Arial" w:eastAsia="Arial" w:hAnsi="Arial" w:cs="Arial"/>
          <w:color w:val="1A1A1A"/>
        </w:rPr>
        <w:t>American Indian Health Commission for Washington State. (n.d.). Medicaid, Tribes, and Washington State. Author.</w:t>
      </w:r>
    </w:p>
    <w:p w14:paraId="798C4E47" w14:textId="77777777" w:rsidR="009836D8" w:rsidRDefault="00000000">
      <w:pPr>
        <w:spacing w:after="160"/>
        <w:ind w:left="720" w:hanging="720"/>
      </w:pPr>
      <w:r>
        <w:rPr>
          <w:rFonts w:ascii="Arial" w:eastAsia="Arial" w:hAnsi="Arial" w:cs="Arial"/>
          <w:color w:val="1A1A1A"/>
        </w:rPr>
        <w:t>Arizona Health Care Cost Containment System. (n.d.). American Indian Health Program reports. https://www.azahcccs.gov</w:t>
      </w:r>
    </w:p>
    <w:p w14:paraId="16A405D6" w14:textId="77777777" w:rsidR="009836D8" w:rsidRDefault="00000000">
      <w:pPr>
        <w:spacing w:after="160"/>
        <w:ind w:left="720" w:hanging="720"/>
      </w:pPr>
      <w:r>
        <w:rPr>
          <w:rFonts w:ascii="Arial" w:eastAsia="Arial" w:hAnsi="Arial" w:cs="Arial"/>
          <w:color w:val="1A1A1A"/>
        </w:rPr>
        <w:t>Bhaskar, R., O’Hara, B., &amp; Walters, N. (2018). Health insurance coverage and the American Indian and Alaska Native population: Analysis using linked administrative records. U.S. Census Bureau, CARRA Working Paper Series.</w:t>
      </w:r>
    </w:p>
    <w:p w14:paraId="2D80A8F4" w14:textId="77777777" w:rsidR="009836D8" w:rsidRDefault="00000000">
      <w:pPr>
        <w:spacing w:after="160"/>
        <w:ind w:left="720" w:hanging="720"/>
      </w:pPr>
      <w:r>
        <w:rPr>
          <w:rFonts w:ascii="Arial" w:eastAsia="Arial" w:hAnsi="Arial" w:cs="Arial"/>
          <w:color w:val="1A1A1A"/>
        </w:rPr>
        <w:t>Carroll, S. R., Garba, I., Figueroa-Rodriguez, O. L., Holbrook, J., Lovett, R., Materechera, S., Parsons, M., Raseroka, K., Rodriguez-Lonebear, D., Rowe, R., Sara, R., Walker, J. D., Anderson, J., &amp; Hudson, M. (2020). The CARE Principles for Indigenous Data Governance. Data Science Journal, 19(1), 43. https://doi.org/10.5334/dsj-2020-043</w:t>
      </w:r>
    </w:p>
    <w:p w14:paraId="3BDE53AF" w14:textId="77777777" w:rsidR="009836D8" w:rsidRDefault="00000000">
      <w:pPr>
        <w:spacing w:after="160"/>
        <w:ind w:left="720" w:hanging="720"/>
      </w:pPr>
      <w:r>
        <w:rPr>
          <w:rFonts w:ascii="Arial" w:eastAsia="Arial" w:hAnsi="Arial" w:cs="Arial"/>
          <w:color w:val="1A1A1A"/>
        </w:rPr>
        <w:t>Centers for Disease Control and Prevention. (2023). Diabetes and American Indians/Alaska Natives. National Center for Chronic Disease Prevention and Health Promotion. https://www.cdc.gov/diabetes</w:t>
      </w:r>
    </w:p>
    <w:p w14:paraId="5B3D3F82" w14:textId="77777777" w:rsidR="009836D8" w:rsidRDefault="00000000">
      <w:pPr>
        <w:spacing w:after="160"/>
        <w:ind w:left="720" w:hanging="720"/>
      </w:pPr>
      <w:r>
        <w:rPr>
          <w:rFonts w:ascii="Arial" w:eastAsia="Arial" w:hAnsi="Arial" w:cs="Arial"/>
          <w:color w:val="1A1A1A"/>
        </w:rPr>
        <w:t>Centers for Medicare &amp; Medicaid Services. (n.d.-a). CMS-64 instructions and reporting forms. U.S. Department of Health and Human Services.</w:t>
      </w:r>
    </w:p>
    <w:p w14:paraId="57BA3D62" w14:textId="77777777" w:rsidR="009836D8" w:rsidRDefault="00000000">
      <w:pPr>
        <w:spacing w:after="160"/>
        <w:ind w:left="720" w:hanging="720"/>
      </w:pPr>
      <w:r>
        <w:rPr>
          <w:rFonts w:ascii="Arial" w:eastAsia="Arial" w:hAnsi="Arial" w:cs="Arial"/>
          <w:color w:val="1A1A1A"/>
        </w:rPr>
        <w:t>Centers for Medicare &amp; Medicaid Services. (n.d.-b). Guidance on 100% FMAP for services provided through IHS/Tribal providers (42 CFR §433.204). U.S. Department of Health and Human Services.</w:t>
      </w:r>
    </w:p>
    <w:p w14:paraId="1ED1CCAB" w14:textId="77777777" w:rsidR="009836D8" w:rsidRDefault="00000000">
      <w:pPr>
        <w:spacing w:after="160"/>
        <w:ind w:left="720" w:hanging="720"/>
      </w:pPr>
      <w:r>
        <w:rPr>
          <w:rFonts w:ascii="Arial" w:eastAsia="Arial" w:hAnsi="Arial" w:cs="Arial"/>
          <w:color w:val="1A1A1A"/>
        </w:rPr>
        <w:t>Centers for Medicare &amp; Medicaid Services. (n.d.-c). Medicaid and CHIP data book. U.S. Department of Health and Human Services.</w:t>
      </w:r>
    </w:p>
    <w:p w14:paraId="71A57D75" w14:textId="77777777" w:rsidR="009836D8" w:rsidRDefault="00000000">
      <w:pPr>
        <w:spacing w:after="160"/>
        <w:ind w:left="720" w:hanging="720"/>
      </w:pPr>
      <w:r>
        <w:rPr>
          <w:rFonts w:ascii="Arial" w:eastAsia="Arial" w:hAnsi="Arial" w:cs="Arial"/>
          <w:color w:val="1A1A1A"/>
        </w:rPr>
        <w:t>Centers for Medicare &amp; Medicaid Services. (2023). CMS–IHS data match: AI/AN Medicaid enrollment and expenditures. U.S. Department of Health and Human Services.</w:t>
      </w:r>
    </w:p>
    <w:p w14:paraId="74CADA53" w14:textId="77777777" w:rsidR="009836D8" w:rsidRDefault="00000000">
      <w:pPr>
        <w:spacing w:after="160"/>
        <w:ind w:left="720" w:hanging="720"/>
      </w:pPr>
      <w:r>
        <w:rPr>
          <w:rFonts w:ascii="Arial" w:eastAsia="Arial" w:hAnsi="Arial" w:cs="Arial"/>
          <w:color w:val="1A1A1A"/>
        </w:rPr>
        <w:t>Centers for Medicare &amp; Medicaid Services. (2024). National health expenditure accounts: Historical. U.S. Department of Health and Human Services. https://www.cms.gov/data-research/statistics-trends-and-reports/national-health-expenditure-data/historical</w:t>
      </w:r>
    </w:p>
    <w:p>
      <w:pPr>
        <w:spacing w:after="160"/>
        <w:ind w:left="720" w:hanging="720"/>
      </w:pPr>
      <w:r>
        <w:rPr>
          <w:rFonts w:ascii="Arial" w:eastAsia="Arial" w:hAnsi="Arial" w:cs="Arial"/>
          <w:color w:val="1A1A1A"/>
        </w:rPr>
        <w:t xml:space="preserve">Crouch, J., Kao, &amp; Korenbrot, C. (2007). Gaps and strategies to improve American Indian and Alaska Native data for Medicare, Medicaid, and SCHIP. California Rural Indian Health Board. https://crihb.org/wp-content/uploads/2018/01/1_AIAN_CMS_Data_Report2007.pdf</w:t>
      </w:r>
    </w:p>
    <w:p w14:paraId="2526A6DA" w14:textId="77777777" w:rsidR="009836D8" w:rsidRDefault="00000000">
      <w:pPr>
        <w:spacing w:after="160"/>
        <w:ind w:left="720" w:hanging="720"/>
      </w:pPr>
      <w:r>
        <w:rPr>
          <w:rFonts w:ascii="Arial" w:eastAsia="Arial" w:hAnsi="Arial" w:cs="Arial"/>
          <w:color w:val="1A1A1A"/>
        </w:rPr>
        <w:t>First Nations Information Governance Centre. (2014). Ownership, Control, Access and Possession (OCAP®): The path to First Nations information governance. Author.</w:t>
      </w:r>
    </w:p>
    <w:p w14:paraId="56DBC70B" w14:textId="77777777" w:rsidR="009836D8" w:rsidRDefault="00000000">
      <w:pPr>
        <w:spacing w:after="160"/>
        <w:ind w:left="720" w:hanging="720"/>
      </w:pPr>
      <w:r>
        <w:rPr>
          <w:rFonts w:ascii="Arial" w:eastAsia="Arial" w:hAnsi="Arial" w:cs="Arial"/>
          <w:color w:val="1A1A1A"/>
        </w:rPr>
        <w:lastRenderedPageBreak/>
        <w:t>Fox, E. J. (2003, October 17). Statement on the structure, distribution, and adequacy of funding for health care services to American Indians and Alaska Natives [Testimony before the United States Civil Rights Commission Briefing on the Health Care Disparities of American Indians and Alaska Natives, Albuquerque, New Mexico]. Northwest Portland Area Indian Health Board.</w:t>
      </w:r>
    </w:p>
    <w:p w14:paraId="486FE6A2" w14:textId="77777777" w:rsidR="009836D8" w:rsidRDefault="00000000">
      <w:pPr>
        <w:spacing w:after="160"/>
        <w:ind w:left="720" w:hanging="720"/>
      </w:pPr>
      <w:r>
        <w:rPr>
          <w:rFonts w:ascii="Arial" w:eastAsia="Arial" w:hAnsi="Arial" w:cs="Arial"/>
          <w:color w:val="1A1A1A"/>
        </w:rPr>
        <w:t>Fox, E. J., &amp; Boerner, V. (2012). Medicaid and Indian health system financing [Report]. National Indian Health Board.</w:t>
      </w:r>
    </w:p>
    <w:p w14:paraId="07EFB570" w14:textId="77777777" w:rsidR="009836D8" w:rsidRDefault="00000000">
      <w:pPr>
        <w:spacing w:after="160"/>
        <w:ind w:left="720" w:hanging="720"/>
      </w:pPr>
      <w:r>
        <w:rPr>
          <w:rFonts w:ascii="Arial" w:eastAsia="Arial" w:hAnsi="Arial" w:cs="Arial"/>
          <w:color w:val="1A1A1A"/>
        </w:rPr>
        <w:t>Fox, E. J. (2023). Revised analysis of AI/AN Medicaid expenditures, 1999–2023 (Indian Health Financing Working Paper). Author.</w:t>
      </w:r>
    </w:p>
    <w:p w14:paraId="12104256" w14:textId="77777777" w:rsidR="009836D8" w:rsidRDefault="00000000">
      <w:pPr>
        <w:spacing w:after="160"/>
        <w:ind w:left="720" w:hanging="720"/>
      </w:pPr>
      <w:r>
        <w:rPr>
          <w:rFonts w:ascii="Arial" w:eastAsia="Arial" w:hAnsi="Arial" w:cs="Arial"/>
          <w:color w:val="1A1A1A"/>
        </w:rPr>
        <w:t>Fox, E. J. (2026a). How we count matters: Population measurement and the AI/AN health financing denominator problem (Indian Health Financing Series, Paper I). Author.</w:t>
      </w:r>
    </w:p>
    <w:p w14:paraId="14CD9D02" w14:textId="77777777" w:rsidR="009836D8" w:rsidRDefault="00000000">
      <w:pPr>
        <w:spacing w:after="160"/>
        <w:ind w:left="720" w:hanging="720"/>
      </w:pPr>
      <w:r>
        <w:rPr>
          <w:rFonts w:ascii="Arial" w:eastAsia="Arial" w:hAnsi="Arial" w:cs="Arial"/>
          <w:color w:val="1A1A1A"/>
        </w:rPr>
        <w:t>Fox, E. J. (2026b). Governance foundations: The 1999–2000 IHCIA reauthorization consultation process (Indian Health Financing Series, Paper I-B). Author.</w:t>
      </w:r>
    </w:p>
    <w:p w14:paraId="2F0D1F4F" w14:textId="77777777" w:rsidR="009836D8" w:rsidRDefault="00000000">
      <w:pPr>
        <w:spacing w:after="160"/>
        <w:ind w:left="720" w:hanging="720"/>
      </w:pPr>
      <w:r>
        <w:rPr>
          <w:rFonts w:ascii="Arial" w:eastAsia="Arial" w:hAnsi="Arial" w:cs="Arial"/>
          <w:color w:val="1A1A1A"/>
        </w:rPr>
        <w:t>Fox, E. J. (2026c). A history of CMS–IHS Tribal data improvement (Indian Health Financing Series, Paper II). Author.</w:t>
      </w:r>
    </w:p>
    <w:p w14:paraId="2576DB6A" w14:textId="77777777" w:rsidR="009836D8" w:rsidRDefault="00000000">
      <w:pPr>
        <w:spacing w:after="160"/>
        <w:ind w:left="720" w:hanging="720"/>
      </w:pPr>
      <w:r>
        <w:rPr>
          <w:rFonts w:ascii="Arial" w:eastAsia="Arial" w:hAnsi="Arial" w:cs="Arial"/>
          <w:color w:val="1A1A1A"/>
        </w:rPr>
        <w:t>Fox, E. J. (2026d). The effective FMAP subsidy: Medicaid’s structural role in Indian health financing (Indian Health Financing Series, Paper III). Author.</w:t>
      </w:r>
    </w:p>
    <w:p w14:paraId="5BCC3072" w14:textId="77777777" w:rsidR="009836D8" w:rsidRDefault="00000000">
      <w:pPr>
        <w:spacing w:after="160"/>
        <w:ind w:left="720" w:hanging="720"/>
      </w:pPr>
      <w:r>
        <w:rPr>
          <w:rFonts w:ascii="Arial" w:eastAsia="Arial" w:hAnsi="Arial" w:cs="Arial"/>
          <w:color w:val="1A1A1A"/>
        </w:rPr>
        <w:t>Fox, E. J. (2026e). AI/AN health coverage and access trends, 2010–2024 (Indian Health Financing Series, Papers IV-A through IV-H). Author.</w:t>
      </w:r>
    </w:p>
    <w:p w14:paraId="436B756F" w14:textId="77777777" w:rsidR="009836D8" w:rsidRDefault="00000000">
      <w:pPr>
        <w:spacing w:after="160"/>
        <w:ind w:left="720" w:hanging="720"/>
      </w:pPr>
      <w:r>
        <w:rPr>
          <w:rFonts w:ascii="Arial" w:eastAsia="Arial" w:hAnsi="Arial" w:cs="Arial"/>
          <w:color w:val="1A1A1A"/>
        </w:rPr>
        <w:t>Fox, E. J. (2026f). The full-funding requirement for Indian health services (Indian Health Financing Series, Paper V). Author.</w:t>
      </w:r>
    </w:p>
    <w:p w14:paraId="0C84EC02" w14:textId="77777777" w:rsidR="009836D8" w:rsidRDefault="00000000">
      <w:pPr>
        <w:spacing w:after="160"/>
        <w:ind w:left="720" w:hanging="720"/>
      </w:pPr>
      <w:r>
        <w:rPr>
          <w:rFonts w:ascii="Arial" w:eastAsia="Arial" w:hAnsi="Arial" w:cs="Arial"/>
          <w:color w:val="1A1A1A"/>
        </w:rPr>
        <w:t>Fox, E. J. (2026g). Co-owned information systems: A Northwest Tribal framework for health data governance (1995) (Indian Health Financing Series, Supplement III). Author.</w:t>
      </w:r>
    </w:p>
    <w:p w14:paraId="625EC38B" w14:textId="77777777" w:rsidR="009836D8" w:rsidRDefault="00000000">
      <w:pPr>
        <w:spacing w:after="160"/>
        <w:ind w:left="720" w:hanging="720"/>
      </w:pPr>
      <w:r>
        <w:rPr>
          <w:rFonts w:ascii="Arial" w:eastAsia="Arial" w:hAnsi="Arial" w:cs="Arial"/>
          <w:color w:val="1A1A1A"/>
        </w:rPr>
        <w:t>Henson, E., Taylor, J. B., Curtis, C., &amp; Gover, K. (2021). Toward a more accurate count of American Indians and Alaska Natives in federal programs (Ash Center Policy Brief No. 7). Harvard Kennedy School, Ash Center for Democratic Governance and Innovation.</w:t>
      </w:r>
    </w:p>
    <w:p w14:paraId="68809BE3" w14:textId="77777777" w:rsidR="009836D8" w:rsidRDefault="00000000">
      <w:pPr>
        <w:spacing w:after="160"/>
        <w:ind w:left="720" w:hanging="720"/>
      </w:pPr>
      <w:r>
        <w:rPr>
          <w:rFonts w:ascii="Arial" w:eastAsia="Arial" w:hAnsi="Arial" w:cs="Arial"/>
          <w:color w:val="1A1A1A"/>
        </w:rPr>
        <w:t>HHS Office of Inspector General. (2016). Oregon’s Medicaid payments for services provided under the Indian Health Service program (Report OEI-05-14-00430). U.S. Department of Health and Human Services.</w:t>
      </w:r>
    </w:p>
    <w:p w14:paraId="28E93EFD" w14:textId="77777777" w:rsidR="009836D8" w:rsidRDefault="00000000">
      <w:pPr>
        <w:spacing w:after="160"/>
        <w:ind w:left="720" w:hanging="720"/>
      </w:pPr>
      <w:r>
        <w:rPr>
          <w:rFonts w:ascii="Arial" w:eastAsia="Arial" w:hAnsi="Arial" w:cs="Arial"/>
          <w:color w:val="1A1A1A"/>
        </w:rPr>
        <w:t>Hobbs, Straus, Dean &amp; Walker, LLP. (n.d.). Professional profiles: Geoffrey Strommer and Carol Barbero. Author.</w:t>
      </w:r>
    </w:p>
    <w:p w14:paraId="17223C7D" w14:textId="77777777" w:rsidR="009836D8" w:rsidRDefault="00000000">
      <w:pPr>
        <w:spacing w:after="160"/>
        <w:ind w:left="720" w:hanging="720"/>
      </w:pPr>
      <w:r>
        <w:rPr>
          <w:rFonts w:ascii="Arial" w:eastAsia="Arial" w:hAnsi="Arial" w:cs="Arial"/>
          <w:color w:val="1A1A1A"/>
        </w:rPr>
        <w:t>Indian Health Service. (n.d.-a). Indian Health Manual, Part 2, Chapter 1: Eligibility for services. U.S. Department of Health and Human Services.</w:t>
      </w:r>
    </w:p>
    <w:p w14:paraId="17775351" w14:textId="77777777" w:rsidR="009836D8" w:rsidRDefault="00000000">
      <w:pPr>
        <w:spacing w:after="160"/>
        <w:ind w:left="720" w:hanging="720"/>
      </w:pPr>
      <w:r>
        <w:rPr>
          <w:rFonts w:ascii="Arial" w:eastAsia="Arial" w:hAnsi="Arial" w:cs="Arial"/>
          <w:color w:val="1A1A1A"/>
        </w:rPr>
        <w:t>Indian Health Service. (n.d.-b). IHS facilities directory. U.S. Department of Health and Human Services. https://www.ihs.gov/locations/</w:t>
      </w:r>
    </w:p>
    <w:p w14:paraId="57C3FDFA" w14:textId="77777777" w:rsidR="009836D8" w:rsidRDefault="00000000">
      <w:pPr>
        <w:spacing w:after="160"/>
        <w:ind w:left="720" w:hanging="720"/>
      </w:pPr>
      <w:r>
        <w:rPr>
          <w:rFonts w:ascii="Arial" w:eastAsia="Arial" w:hAnsi="Arial" w:cs="Arial"/>
          <w:color w:val="1A1A1A"/>
        </w:rPr>
        <w:t>Indian Health Service. (Multiple years). IHS congressional budget justifications. U.S. Department of Health and Human Services.</w:t>
      </w:r>
    </w:p>
    <w:p w14:paraId="14F33877" w14:textId="77777777" w:rsidR="009836D8" w:rsidRDefault="00000000">
      <w:pPr>
        <w:spacing w:after="160"/>
        <w:ind w:left="720" w:hanging="720"/>
      </w:pPr>
      <w:r>
        <w:rPr>
          <w:rFonts w:ascii="Arial" w:eastAsia="Arial" w:hAnsi="Arial" w:cs="Arial"/>
          <w:color w:val="1A1A1A"/>
        </w:rPr>
        <w:t>Indian Health Service. (2020). The 2021 IHS and Tribal health care facilities’ needs assessment report to Congress. U.S. Department of Health and Human Services.</w:t>
      </w:r>
    </w:p>
    <w:p w14:paraId="51C9DC23" w14:textId="77777777" w:rsidR="009836D8" w:rsidRDefault="00000000">
      <w:pPr>
        <w:spacing w:after="160"/>
        <w:ind w:left="720" w:hanging="720"/>
      </w:pPr>
      <w:r>
        <w:rPr>
          <w:rFonts w:ascii="Arial" w:eastAsia="Arial" w:hAnsi="Arial" w:cs="Arial"/>
          <w:color w:val="1A1A1A"/>
        </w:rPr>
        <w:lastRenderedPageBreak/>
        <w:t>Indian Health Service. (2024). IHS profile, October 2024. U.S. Department of Health and Human Services. https://www.ihs.gov/newsroom/factsheets/ihsprofile/</w:t>
      </w:r>
    </w:p>
    <w:p w14:paraId="480EF951" w14:textId="77777777" w:rsidR="009836D8" w:rsidRDefault="00000000">
      <w:pPr>
        <w:spacing w:after="160"/>
        <w:ind w:left="720" w:hanging="720"/>
      </w:pPr>
      <w:r>
        <w:rPr>
          <w:rFonts w:ascii="Arial" w:eastAsia="Arial" w:hAnsi="Arial" w:cs="Arial"/>
          <w:color w:val="1A1A1A"/>
        </w:rPr>
        <w:t>Indian Health Service, Office of Urban Indian Health Programs. (2023). Urban Indian Organization infrastructure study report to Congress, fiscal year 2023. U.S. Department of Health and Human Services.</w:t>
      </w:r>
    </w:p>
    <w:p w14:paraId="017F60A9" w14:textId="77777777" w:rsidR="009836D8" w:rsidRDefault="00000000">
      <w:pPr>
        <w:spacing w:after="160"/>
        <w:ind w:left="720" w:hanging="720"/>
      </w:pPr>
      <w:r>
        <w:rPr>
          <w:rFonts w:ascii="Arial" w:eastAsia="Arial" w:hAnsi="Arial" w:cs="Arial"/>
          <w:color w:val="1A1A1A"/>
        </w:rPr>
        <w:t>Jones, N., Marks, R., Ramirez, R., &amp; Rios-Vargas, M. (2021). Improvements to the 2020 Census race and Hispanic origin question designs, data processing, and coding procedures. U.S. Census Bureau. https://www.census.gov</w:t>
      </w:r>
    </w:p>
    <w:p w14:paraId="0EABEAC5" w14:textId="77777777" w:rsidR="009836D8" w:rsidRDefault="00000000">
      <w:pPr>
        <w:spacing w:after="160"/>
        <w:ind w:left="720" w:hanging="720"/>
      </w:pPr>
      <w:r>
        <w:rPr>
          <w:rFonts w:ascii="Arial" w:eastAsia="Arial" w:hAnsi="Arial" w:cs="Arial"/>
          <w:color w:val="1A1A1A"/>
        </w:rPr>
        <w:t>Kaiser Family Foundation. (n.d.). American Indian and Alaska Native coverage and care data. https://www.kff.org</w:t>
      </w:r>
    </w:p>
    <w:p w14:paraId="745A43F5" w14:textId="77777777" w:rsidR="009836D8" w:rsidRDefault="00000000">
      <w:pPr>
        <w:spacing w:after="160"/>
        <w:ind w:left="720" w:hanging="720"/>
      </w:pPr>
      <w:r>
        <w:rPr>
          <w:rFonts w:ascii="Arial" w:eastAsia="Arial" w:hAnsi="Arial" w:cs="Arial"/>
          <w:color w:val="1A1A1A"/>
        </w:rPr>
        <w:t>Marks, R., Jones, N., &amp; Rios-Vargas, M. (2023). A look at the largest American Indian and Alaska Native tribes and villages. U.S. Census Bureau.</w:t>
      </w:r>
    </w:p>
    <w:p w14:paraId="45EE02C8" w14:textId="77777777" w:rsidR="009836D8" w:rsidRDefault="00000000">
      <w:pPr>
        <w:spacing w:after="160"/>
        <w:ind w:left="720" w:hanging="720"/>
      </w:pPr>
      <w:r>
        <w:rPr>
          <w:rFonts w:ascii="Arial" w:eastAsia="Arial" w:hAnsi="Arial" w:cs="Arial"/>
          <w:color w:val="1A1A1A"/>
        </w:rPr>
        <w:t>Medicaid and CHIP Payment and Access Commission. (n.d.). Medicaid’s role in health care for American Indians and Alaska Natives. https://www.macpac.gov</w:t>
      </w:r>
    </w:p>
    <w:p w14:paraId="56ED7C9C" w14:textId="77777777" w:rsidR="009836D8" w:rsidRDefault="00000000">
      <w:pPr>
        <w:spacing w:after="160"/>
        <w:ind w:left="720" w:hanging="720"/>
      </w:pPr>
      <w:r>
        <w:rPr>
          <w:rFonts w:ascii="Arial" w:eastAsia="Arial" w:hAnsi="Arial" w:cs="Arial"/>
          <w:color w:val="1A1A1A"/>
        </w:rPr>
        <w:t>National Congress of American Indians. (n.d.). Federal funding priorities. https://www.ncai.org</w:t>
      </w:r>
    </w:p>
    <w:p w14:paraId="6FD25139" w14:textId="77777777" w:rsidR="009836D8" w:rsidRDefault="00000000">
      <w:pPr>
        <w:spacing w:after="160"/>
        <w:ind w:left="720" w:hanging="720"/>
      </w:pPr>
      <w:r>
        <w:rPr>
          <w:rFonts w:ascii="Arial" w:eastAsia="Arial" w:hAnsi="Arial" w:cs="Arial"/>
          <w:color w:val="1A1A1A"/>
        </w:rPr>
        <w:t>National Indian Health Board. (2021). Mandatory funding introduction: Full funding for Indian Health Service eligibles (2022 Budget Formulation). Author.</w:t>
      </w:r>
    </w:p>
    <w:p w14:paraId="7282EEC4" w14:textId="77777777" w:rsidR="009836D8" w:rsidRDefault="00000000">
      <w:pPr>
        <w:spacing w:after="160"/>
        <w:ind w:left="720" w:hanging="720"/>
      </w:pPr>
      <w:r>
        <w:rPr>
          <w:rFonts w:ascii="Arial" w:eastAsia="Arial" w:hAnsi="Arial" w:cs="Arial"/>
          <w:color w:val="1A1A1A"/>
        </w:rPr>
        <w:t>National Indian Health Board. (2022). Tribal budget formulation recommendations. Author.</w:t>
      </w:r>
    </w:p>
    <w:p w14:paraId="240EC72C" w14:textId="77777777" w:rsidR="009836D8" w:rsidRDefault="00000000">
      <w:pPr>
        <w:spacing w:after="160"/>
        <w:ind w:left="720" w:hanging="720"/>
      </w:pPr>
      <w:r>
        <w:rPr>
          <w:rFonts w:ascii="Arial" w:eastAsia="Arial" w:hAnsi="Arial" w:cs="Arial"/>
          <w:color w:val="1A1A1A"/>
        </w:rPr>
        <w:t>National Indian Health Board. (2025a). CMS–IHS data match: Medicaid enrollment and expenditures for AI/AN IHS-access populations, reference year 2023. Author.</w:t>
      </w:r>
    </w:p>
    <w:p w14:paraId="65FBA119" w14:textId="77777777" w:rsidR="009836D8" w:rsidRDefault="00000000">
      <w:pPr>
        <w:spacing w:after="160"/>
        <w:ind w:left="720" w:hanging="720"/>
      </w:pPr>
      <w:r>
        <w:rPr>
          <w:rFonts w:ascii="Arial" w:eastAsia="Arial" w:hAnsi="Arial" w:cs="Arial"/>
          <w:color w:val="1A1A1A"/>
        </w:rPr>
        <w:t>National Indian Health Board. (2025b). State health insurance status report, 2025: American Indian and Alaska Native population. Tribal Health Data Project. Funded by Centers for Medicare and Medicaid Services/HHS.</w:t>
      </w:r>
    </w:p>
    <w:p w14:paraId="01602C2E" w14:textId="77777777" w:rsidR="009836D8" w:rsidRDefault="00000000">
      <w:pPr>
        <w:spacing w:after="160"/>
        <w:ind w:left="720" w:hanging="720"/>
      </w:pPr>
      <w:r>
        <w:rPr>
          <w:rFonts w:ascii="Arial" w:eastAsia="Arial" w:hAnsi="Arial" w:cs="Arial"/>
          <w:color w:val="1A1A1A"/>
        </w:rPr>
        <w:t>National Steering Committee for the Reauthorization of the Indian Health Care Improvement Act. (1999). National Steering Committee records. Indian Health Service. https://www.ihs.gov/IHCIA/committee/</w:t>
      </w:r>
    </w:p>
    <w:p w14:paraId="618B89FF" w14:textId="77777777" w:rsidR="009836D8" w:rsidRDefault="00000000">
      <w:pPr>
        <w:spacing w:after="160"/>
        <w:ind w:left="720" w:hanging="720"/>
      </w:pPr>
      <w:r>
        <w:rPr>
          <w:rFonts w:ascii="Arial" w:eastAsia="Arial" w:hAnsi="Arial" w:cs="Arial"/>
          <w:color w:val="1A1A1A"/>
        </w:rPr>
        <w:t>Northwest Portland Area Indian Health Board. (1997). Comment letter on the IHS–HCFA Memorandum of Agreement on 100% FMAP [On file with author]. Author.</w:t>
      </w:r>
    </w:p>
    <w:p w14:paraId="4139D8B3" w14:textId="77777777" w:rsidR="009836D8" w:rsidRDefault="00000000">
      <w:pPr>
        <w:spacing w:after="160"/>
        <w:ind w:left="720" w:hanging="720"/>
      </w:pPr>
      <w:r>
        <w:rPr>
          <w:rFonts w:ascii="Arial" w:eastAsia="Arial" w:hAnsi="Arial" w:cs="Arial"/>
          <w:color w:val="1A1A1A"/>
        </w:rPr>
        <w:t>Northwest Portland Area Indian Health Board. (1999–2000). Records and reports on IHCIA consultation process [Unpublished internal documents]. Author.</w:t>
      </w:r>
    </w:p>
    <w:p w14:paraId="633B20E5" w14:textId="77777777" w:rsidR="009836D8" w:rsidRDefault="00000000">
      <w:pPr>
        <w:spacing w:after="160"/>
        <w:ind w:left="720" w:hanging="720"/>
      </w:pPr>
      <w:r>
        <w:rPr>
          <w:rFonts w:ascii="Arial" w:eastAsia="Arial" w:hAnsi="Arial" w:cs="Arial"/>
          <w:color w:val="1A1A1A"/>
        </w:rPr>
        <w:t>Oregon Health Authority. (n.d.). Oregon Health Plan Tribal policy documentation. Author.</w:t>
      </w:r>
    </w:p>
    <w:p w14:paraId="6E69D12C" w14:textId="77777777" w:rsidR="009836D8" w:rsidRDefault="00000000">
      <w:pPr>
        <w:spacing w:after="160"/>
        <w:ind w:left="720" w:hanging="720"/>
      </w:pPr>
      <w:r>
        <w:rPr>
          <w:rFonts w:ascii="Arial" w:eastAsia="Arial" w:hAnsi="Arial" w:cs="Arial"/>
          <w:color w:val="1A1A1A"/>
        </w:rPr>
        <w:t>Ruffer, R., &amp; Le, J. (2025). 2025 NIHB state health insurance status report. National Indian Health Board, Tribal Health Data Project.</w:t>
      </w:r>
    </w:p>
    <w:p w14:paraId="6C8A78F9" w14:textId="77777777" w:rsidR="009836D8" w:rsidRDefault="00000000">
      <w:pPr>
        <w:spacing w:after="160"/>
        <w:ind w:left="720" w:hanging="720"/>
      </w:pPr>
      <w:r>
        <w:rPr>
          <w:rFonts w:ascii="Arial" w:eastAsia="Arial" w:hAnsi="Arial" w:cs="Arial"/>
          <w:color w:val="1A1A1A"/>
        </w:rPr>
        <w:t>Southcentral Foundation. (n.d.). Nuka System of Care overview. https://www.southcentralfoundation.com</w:t>
      </w:r>
    </w:p>
    <w:p w14:paraId="174FC931" w14:textId="77777777" w:rsidR="009836D8" w:rsidRDefault="00000000">
      <w:pPr>
        <w:spacing w:after="160"/>
        <w:ind w:left="720" w:hanging="720"/>
      </w:pPr>
      <w:r>
        <w:rPr>
          <w:rFonts w:ascii="Arial" w:eastAsia="Arial" w:hAnsi="Arial" w:cs="Arial"/>
          <w:color w:val="1A1A1A"/>
        </w:rPr>
        <w:t>U.S. Census Bureau. (2015). American Community Survey 5-year public use microdata sample (PUMS), 2010–2014. https://data.census.gov</w:t>
      </w:r>
    </w:p>
    <w:p w14:paraId="6AE62375" w14:textId="77777777" w:rsidR="009836D8" w:rsidRDefault="00000000">
      <w:pPr>
        <w:spacing w:after="160"/>
        <w:ind w:left="720" w:hanging="720"/>
      </w:pPr>
      <w:r>
        <w:rPr>
          <w:rFonts w:ascii="Arial" w:eastAsia="Arial" w:hAnsi="Arial" w:cs="Arial"/>
          <w:color w:val="1A1A1A"/>
        </w:rPr>
        <w:t>U.S. Census Bureau. (2020a). American Community Survey 5-year public use microdata sample (PUMS), 2015–2019. https://data.census.gov</w:t>
      </w:r>
    </w:p>
    <w:p w14:paraId="19EB245C" w14:textId="77777777" w:rsidR="009836D8" w:rsidRDefault="00000000">
      <w:pPr>
        <w:spacing w:after="160"/>
        <w:ind w:left="720" w:hanging="720"/>
      </w:pPr>
      <w:r>
        <w:rPr>
          <w:rFonts w:ascii="Arial" w:eastAsia="Arial" w:hAnsi="Arial" w:cs="Arial"/>
          <w:color w:val="1A1A1A"/>
        </w:rPr>
        <w:lastRenderedPageBreak/>
        <w:t>U.S. Census Bureau. (2020b). 2020 Decennial Census. U.S. Government Publishing Office.</w:t>
      </w:r>
    </w:p>
    <w:p w14:paraId="6CDEA3A1" w14:textId="77777777" w:rsidR="009836D8" w:rsidRDefault="00000000">
      <w:pPr>
        <w:spacing w:after="160"/>
        <w:ind w:left="720" w:hanging="720"/>
      </w:pPr>
      <w:r>
        <w:rPr>
          <w:rFonts w:ascii="Arial" w:eastAsia="Arial" w:hAnsi="Arial" w:cs="Arial"/>
          <w:color w:val="1A1A1A"/>
        </w:rPr>
        <w:t>U.S. Census Bureau. (2024). American Community Survey 5-year public use microdata sample (PUMS), 2019–2023 [Data set]. IPUMS USA, University of Minnesota. https://doi.org/10.18128/D010.V15.0</w:t>
      </w:r>
    </w:p>
    <w:p w14:paraId="343838E5" w14:textId="77777777" w:rsidR="009836D8" w:rsidRDefault="00000000">
      <w:pPr>
        <w:spacing w:after="160"/>
        <w:ind w:left="720" w:hanging="720"/>
      </w:pPr>
      <w:r>
        <w:rPr>
          <w:rFonts w:ascii="Arial" w:eastAsia="Arial" w:hAnsi="Arial" w:cs="Arial"/>
          <w:color w:val="1A1A1A"/>
        </w:rPr>
        <w:t>U.S. Census Bureau. (2025). American Community Survey 5-year public use microdata sample (PUMS), 2020–2024 (Variables: RACAIAN, HINS3, HINS4, HINS7, PWGTP). https://data.census.gov</w:t>
      </w:r>
    </w:p>
    <w:p w14:paraId="6BEB8820" w14:textId="77777777" w:rsidR="009836D8" w:rsidRDefault="00000000">
      <w:pPr>
        <w:spacing w:after="160"/>
        <w:ind w:left="720" w:hanging="720"/>
      </w:pPr>
      <w:r>
        <w:rPr>
          <w:rFonts w:ascii="Arial" w:eastAsia="Arial" w:hAnsi="Arial" w:cs="Arial"/>
          <w:color w:val="1A1A1A"/>
        </w:rPr>
        <w:t>U.S. Department of the Treasury/Bureau of Indian Affairs. (2021). Tribal enrollment data call [State and Local Fiscal Recovery Funds]. U.S. Government.</w:t>
      </w:r>
    </w:p>
    <w:p w14:paraId="45D212C9" w14:textId="77777777" w:rsidR="009836D8" w:rsidRDefault="00000000">
      <w:pPr>
        <w:spacing w:after="160"/>
        <w:ind w:left="720" w:hanging="720"/>
      </w:pPr>
      <w:r>
        <w:rPr>
          <w:rFonts w:ascii="Arial" w:eastAsia="Arial" w:hAnsi="Arial" w:cs="Arial"/>
          <w:color w:val="1A1A1A"/>
        </w:rPr>
        <w:t>U.S. Government Accountability Office. (n.d.). IHS oversight reports. https://www.gao.gov</w:t>
      </w:r>
    </w:p>
    <w:p w14:paraId="272776B9" w14:textId="77777777" w:rsidR="009836D8" w:rsidRDefault="00000000">
      <w:pPr>
        <w:spacing w:after="160"/>
        <w:ind w:left="720" w:hanging="720"/>
      </w:pPr>
      <w:r>
        <w:rPr>
          <w:rFonts w:ascii="Arial" w:eastAsia="Arial" w:hAnsi="Arial" w:cs="Arial"/>
          <w:color w:val="1A1A1A"/>
        </w:rPr>
        <w:t>U.S. Indian Health Service/Health Care Financing Administration. (1996, December 19). Memorandum of Agreement on 100% Federal Medical Assistance Percentage for Indian Health Service and Tribal facilities (Effective July 11, 1996; signed by Michael H. Trujillo, MD, MPH, MS, Director, IHS, and Bruce C. Vladeck, Administrator, HCFA). U.S. Department of Health and Human Services.</w:t>
      </w:r>
    </w:p>
    <w:p w14:paraId="3002588C" w14:textId="77777777" w:rsidR="009836D8" w:rsidRDefault="00000000">
      <w:pPr>
        <w:spacing w:after="160"/>
        <w:ind w:left="720" w:hanging="720"/>
      </w:pPr>
      <w:r>
        <w:rPr>
          <w:rFonts w:ascii="Arial" w:eastAsia="Arial" w:hAnsi="Arial" w:cs="Arial"/>
          <w:color w:val="1A1A1A"/>
        </w:rPr>
        <w:t>U.S. Senate Committee on Indian Affairs. (2003). Statements from the National Steering Committee reauthorization of the IHCIA (Senate Hearing 108-509). U.S. Government Publishing Office. https://www.govinfo.gov/content/pkg/CHRG-108shrg88509/html/CHRG-108shrg88509.htm</w:t>
      </w:r>
    </w:p>
    <w:p w14:paraId="650BB552" w14:textId="77777777" w:rsidR="009836D8" w:rsidRDefault="00000000">
      <w:pPr>
        <w:spacing w:after="160"/>
        <w:ind w:left="720" w:hanging="720"/>
      </w:pPr>
      <w:r>
        <w:rPr>
          <w:rFonts w:ascii="Arial" w:eastAsia="Arial" w:hAnsi="Arial" w:cs="Arial"/>
          <w:color w:val="1A1A1A"/>
        </w:rPr>
        <w:t>Washington State Health Care Authority. (n.d.). Washington Apple Health Tribal policy documentation. Author.</w:t>
      </w:r>
    </w:p>
    <w:p w14:paraId="0D37E90D" w14:textId="77777777" w:rsidR="00F2429D" w:rsidRDefault="00F2429D"/>
    <w:sectPr w:rsidR="00F2429D" w:rsidSect="00AB4F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19EA3D6" w14:textId="77777777" w:rsidR="00FC6F6F" w:rsidRDefault="00FC6F6F">
      <w:r>
        <w:separator/>
      </w:r>
    </w:p>
  </w:endnote>
  <w:endnote w:type="continuationSeparator" w:id="0">
    <w:p w14:paraId="763E5FAB" w14:textId="77777777" w:rsidR="00FC6F6F" w:rsidRDefault="00FC6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06808715"/>
      <w:docPartObj>
        <w:docPartGallery w:val="Page Numbers (Bottom of Page)"/>
        <w:docPartUnique/>
      </w:docPartObj>
    </w:sdtPr>
    <w:sdtContent>
      <w:p w14:paraId="50502DFF" w14:textId="77777777" w:rsidR="00C11093" w:rsidRDefault="00000000" w:rsidP="005164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592584540"/>
      <w:docPartObj>
        <w:docPartGallery w:val="Page Numbers (Bottom of Page)"/>
        <w:docPartUnique/>
      </w:docPartObj>
    </w:sdtPr>
    <w:sdtContent>
      <w:p w14:paraId="2F01620F" w14:textId="77777777" w:rsidR="00C11093" w:rsidRDefault="00000000" w:rsidP="005164B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31BABCB" w14:textId="77777777" w:rsidR="00C11093" w:rsidRDefault="00C11093" w:rsidP="00F66064">
    <w:pPr>
      <w:pStyle w:val="Footer"/>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60530713"/>
      <w:docPartObj>
        <w:docPartGallery w:val="Page Numbers (Bottom of Page)"/>
        <w:docPartUnique/>
      </w:docPartObj>
    </w:sdtPr>
    <w:sdtContent>
      <w:p w14:paraId="40539231" w14:textId="77777777" w:rsidR="00C11093" w:rsidRDefault="00000000"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611C4082" w14:textId="77777777" w:rsidR="00C11093" w:rsidRDefault="00000000" w:rsidP="000072DC">
    <w:pPr>
      <w:ind w:right="360"/>
      <w:jc w:val="center"/>
      <w:rPr>
        <w:color w:val="595959"/>
        <w:sz w:val="18"/>
        <w:szCs w:val="18"/>
      </w:rPr>
    </w:pPr>
    <w:r>
      <w:t xml:space="preserve">Page </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94740591"/>
      <w:docPartObj>
        <w:docPartGallery w:val="Page Numbers (Bottom of Page)"/>
        <w:docPartUnique/>
      </w:docPartObj>
    </w:sdtPr>
    <w:sdtContent>
      <w:p w14:paraId="1AB8FF6D" w14:textId="77777777" w:rsidR="00C11093" w:rsidRDefault="00000000"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168</w:t>
        </w:r>
        <w:r>
          <w:rPr>
            <w:rStyle w:val="PageNumber"/>
          </w:rPr>
          <w:fldChar w:fldCharType="end"/>
        </w:r>
      </w:p>
    </w:sdtContent>
  </w:sdt>
  <w:p w14:paraId="462BBEA8" w14:textId="77777777" w:rsidR="00C11093" w:rsidRDefault="00000000" w:rsidP="000072DC">
    <w:pPr>
      <w:ind w:right="360"/>
      <w:jc w:val="center"/>
      <w:rPr>
        <w:color w:val="595959"/>
        <w:sz w:val="18"/>
        <w:szCs w:val="18"/>
      </w:rPr>
    </w:pPr>
    <w:r>
      <w:t xml:space="preserve">Indian Health Finance Series      Page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61790182"/>
      <w:docPartObj>
        <w:docPartGallery w:val="Page Numbers (Bottom of Page)"/>
        <w:docPartUnique/>
      </w:docPartObj>
    </w:sdtPr>
    <w:sdtContent>
      <w:p w14:paraId="3CA696E9" w14:textId="77777777" w:rsidR="00C11093" w:rsidRDefault="00000000"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5DF837C4" w14:textId="77777777" w:rsidR="00C11093" w:rsidRDefault="00C11093" w:rsidP="00F66064">
    <w:pPr>
      <w:ind w:right="360"/>
      <w:jc w:val="center"/>
      <w:rPr>
        <w:color w:val="595959"/>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7CD753" w14:textId="77777777" w:rsidR="00C11093" w:rsidRDefault="00000000">
    <w:pPr>
      <w:jc w:val="center"/>
      <w:rPr>
        <w:color w:val="595959"/>
        <w:sz w:val="18"/>
        <w:szCs w:val="18"/>
      </w:rPr>
    </w:pPr>
    <w:r w:rsidRPr="000072DC">
      <w:rPr>
        <w:noProof/>
        <w:color w:val="156082" w:themeColor="accent1"/>
        <w:sz w:val="18"/>
        <w:szCs w:val="18"/>
        <w:lang w:eastAsia="zh-CN"/>
      </w:rPr>
      <mc:AlternateContent>
        <mc:Choice Requires="wps">
          <w:drawing>
            <wp:anchor distT="0" distB="0" distL="114300" distR="114300" simplePos="0" relativeHeight="251749376" behindDoc="0" locked="0" layoutInCell="1" allowOverlap="1" wp14:anchorId="10A3F41E" wp14:editId="7CD8D41F">
              <wp:simplePos x="0" y="0"/>
              <wp:positionH relativeFrom="page">
                <wp:align>center</wp:align>
              </wp:positionH>
              <wp:positionV relativeFrom="page">
                <wp:align>center</wp:align>
              </wp:positionV>
              <wp:extent cx="7364730" cy="9528810"/>
              <wp:effectExtent l="0" t="0" r="26670" b="26670"/>
              <wp:wrapNone/>
              <wp:docPr id="452" name="Rectangle 6"/>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F7D15FB" id="Rectangle 6" o:spid="_x0000_s1026" style="position:absolute;margin-left:0;margin-top:0;width:579.9pt;height:750.3pt;z-index:25174937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aVibxjgIAAI0FAAAOAAAAZHJzL2Uyb0RvYy54bWysVMFuGyEQvVfqPyDuzdqOHTtW1pGVKFWl NLGaVDljFrwrAUMBe+1+fQdYr6M0aqWqPqyBmXmPeczM1fVeK7ITzjdgSjo8G1AiDIeqMZuSfn++ +zSjxAdmKqbAiJIehKfXi48frlo7FyOoQVXCEQQxft7aktYh2HlReF4LzfwZWGHQKMFpFnDrNkXl WIvoWhWjweCiaMFV1gEX3uPpbTbSRcKXUvDwKKUXgaiS4t1C+rr0Xcdvsbhi841jtm54dw32D7fQ rDFI2kPdssDI1jW/QemGO/AgwxkHXYCUDRcpB8xmOHiTzVPNrEi5oDje9jL5/wfLH3ZPduVQhtb6 ucdlzGIvnY7/eD+yT2IderHEPhCOh9Pzi/H0HDXlaLucjGazYZKzOIVb58NnAZrERUkdvkYSie3u fUBKdD26RDYDd41S6UWUIS2W02Q2naQID6qpojX6peIQN8qRHcNnXW9GyUdt9Veo8tlkgL/4uEjR u+fdCQltyuDhKfO0CgclIo0y34QkTYW5ZoIeKHMwzoUJw3y/mlXib9QJMCJLTKTH7gBiwZ9yOmLn DDr/GCpSTffBg8z+p+A+IjGDCX2wbgy49wAUZtUxZ/+jSFmaqNIaqsPKEQe5o7zldw0+8j3zYcUc thAWBo6F8IgfqQAfE7oVJTW4n++dR3+sbLRS0mJLltT/2DInKFFfDNb85XA8jj2cNuPJdIQb99qy fm0xW30DWB5DHECWp2X0D+q4lA70C06PZWRFEzMcuUvKgztubkIeFTh/uFgukxv2rWXh3jxZHsGj qrGIn/cvzNmu0gM2yQMc25fN3xR89o2RBpbbALJJ3XDStdMbez7VbDef4lB5vU9epym6+AUAAP// AwBQSwMEFAAGAAgAAAAhAPcyhVbfAAAADAEAAA8AAABkcnMvZG93bnJldi54bWxMj0FPwzAMhe9I /IfISNxYOqSi0TWdKgoHOIBWmHb1miytaJzSZFv593hc4GLZevJ778tXk+vF0Yyh86RgPktAGGq8 7sgq+Hh/ulmACBFJY+/JKPg2AVbF5UWOmfYnWptjHa1gEwoZKmhjHDIpQ9Mah2HmB0Os7f3oMPI5 WqlHPLG56+VtktxJhx1xQouDeWhN81kfnIKqKUv7/PVY1Yvt20tAu0le041S11dTteRRLkFEM8W/ DzgzcH8ouNjOH0gH0Stgmvg7z9o8vWeYHW8pJ4MscvkfovgBAAD//wMAUEsBAi0AFAAGAAgAAAAh ALaDOJL+AAAA4QEAABMAAAAAAAAAAAAAAAAAAAAAAFtDb250ZW50X1R5cGVzXS54bWxQSwECLQAU AAYACAAAACEAOP0h/9YAAACUAQAACwAAAAAAAAAAAAAAAAAvAQAAX3JlbHMvLnJlbHNQSwECLQAU AAYACAAAACEAmlYm8Y4CAACNBQAADgAAAAAAAAAAAAAAAAAuAgAAZHJzL2Uyb0RvYy54bWxQSwEC LQAUAAYACAAAACEA9zKFVt8AAAAMAQAADwAAAAAAAAAAAAAAAADoBAAAZHJzL2Rvd25yZXYueG1s UEsFBgAAAAAEAAQA8wAAAPQFAAAAAA== " filled="f" strokecolor="#737373 [1614]" strokeweight="1.25pt">
              <w10:wrap anchorx="page" anchory="page"/>
            </v:rect>
          </w:pict>
        </mc:Fallback>
      </mc:AlternateContent>
    </w:r>
    <w:r w:rsidRPr="000072DC">
      <w:rPr>
        <w:color w:val="156082" w:themeColor="accent1"/>
        <w:sz w:val="18"/>
        <w:szCs w:val="18"/>
      </w:rPr>
      <w:t xml:space="preserve"> </w:t>
    </w:r>
    <w:r w:rsidRPr="000072DC">
      <w:rPr>
        <w:rFonts w:asciiTheme="majorHAnsi" w:eastAsiaTheme="majorEastAsia" w:hAnsiTheme="majorHAnsi" w:cstheme="majorBidi"/>
        <w:color w:val="156082" w:themeColor="accent1"/>
        <w:sz w:val="20"/>
        <w:szCs w:val="20"/>
      </w:rPr>
      <w:t xml:space="preserve">pg. </w:t>
    </w:r>
    <w:r w:rsidRPr="000072DC">
      <w:rPr>
        <w:rFonts w:asciiTheme="minorHAnsi" w:eastAsiaTheme="minorEastAsia" w:hAnsiTheme="minorHAnsi" w:cstheme="minorBidi"/>
        <w:color w:val="156082" w:themeColor="accent1"/>
        <w:sz w:val="20"/>
        <w:szCs w:val="20"/>
      </w:rPr>
      <w:fldChar w:fldCharType="begin"/>
    </w:r>
    <w:r w:rsidRPr="000072DC">
      <w:rPr>
        <w:color w:val="156082" w:themeColor="accent1"/>
        <w:sz w:val="20"/>
        <w:szCs w:val="20"/>
      </w:rPr>
      <w:instrText xml:space="preserve"> PAGE    \* MERGEFORMAT </w:instrText>
    </w:r>
    <w:r w:rsidRPr="000072DC">
      <w:rPr>
        <w:rFonts w:asciiTheme="minorHAnsi" w:eastAsiaTheme="minorEastAsia" w:hAnsiTheme="minorHAnsi" w:cstheme="minorBidi"/>
        <w:color w:val="156082" w:themeColor="accent1"/>
        <w:sz w:val="20"/>
        <w:szCs w:val="20"/>
      </w:rPr>
      <w:fldChar w:fldCharType="separate"/>
    </w:r>
    <w:r w:rsidRPr="000072DC">
      <w:rPr>
        <w:rFonts w:asciiTheme="majorHAnsi" w:eastAsiaTheme="majorEastAsia" w:hAnsiTheme="majorHAnsi" w:cstheme="majorBidi"/>
        <w:noProof/>
        <w:color w:val="156082" w:themeColor="accent1"/>
        <w:sz w:val="20"/>
        <w:szCs w:val="20"/>
      </w:rPr>
      <w:t>2</w:t>
    </w:r>
    <w:r w:rsidRPr="000072DC">
      <w:rPr>
        <w:rFonts w:asciiTheme="majorHAnsi" w:eastAsiaTheme="majorEastAsia" w:hAnsiTheme="majorHAnsi" w:cstheme="majorBidi"/>
        <w:noProof/>
        <w:color w:val="156082" w:themeColor="accent1"/>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2135667"/>
      <w:docPartObj>
        <w:docPartGallery w:val="Page Numbers (Bottom of Page)"/>
        <w:docPartUnique/>
      </w:docPartObj>
    </w:sdtPr>
    <w:sdtContent>
      <w:p w14:paraId="441B534D" w14:textId="77777777" w:rsidR="00C11093" w:rsidRDefault="00000000"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sdtContent>
  </w:sdt>
  <w:p w14:paraId="67578E68" w14:textId="77777777" w:rsidR="00C11093" w:rsidRDefault="00000000" w:rsidP="005164BF">
    <w:pPr>
      <w:ind w:right="360"/>
      <w:jc w:val="center"/>
      <w:rPr>
        <w:color w:val="595959"/>
        <w:sz w:val="18"/>
        <w:szCs w:val="18"/>
      </w:rPr>
    </w:pPr>
    <w:r>
      <w:t xml:space="preserve">Page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74677412"/>
      <w:docPartObj>
        <w:docPartGallery w:val="Page Numbers (Bottom of Page)"/>
        <w:docPartUnique/>
      </w:docPartObj>
    </w:sdtPr>
    <w:sdtContent>
      <w:p w14:paraId="4CF3A788" w14:textId="77777777" w:rsidR="00C11093" w:rsidRDefault="00000000"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27</w:t>
        </w:r>
        <w:r>
          <w:rPr>
            <w:rStyle w:val="PageNumber"/>
          </w:rPr>
          <w:fldChar w:fldCharType="end"/>
        </w:r>
      </w:p>
    </w:sdtContent>
  </w:sdt>
  <w:p w14:paraId="3A6EF30F" w14:textId="77777777" w:rsidR="00C11093" w:rsidRDefault="00000000" w:rsidP="005164BF">
    <w:pPr>
      <w:ind w:right="360"/>
      <w:jc w:val="center"/>
      <w:rPr>
        <w:color w:val="595959"/>
        <w:sz w:val="18"/>
        <w:szCs w:val="18"/>
      </w:rPr>
    </w:pPr>
    <w:r>
      <w:t xml:space="preserve">Page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7309424"/>
      <w:docPartObj>
        <w:docPartGallery w:val="Page Numbers (Bottom of Page)"/>
        <w:docPartUnique/>
      </w:docPartObj>
    </w:sdtPr>
    <w:sdtContent>
      <w:p w14:paraId="3303397A" w14:textId="77777777" w:rsidR="00C11093" w:rsidRDefault="00000000"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sdtContent>
  </w:sdt>
  <w:p w14:paraId="1DC0BEBC" w14:textId="77777777" w:rsidR="00C11093" w:rsidRDefault="00000000" w:rsidP="005164BF">
    <w:pPr>
      <w:pStyle w:val="Footer"/>
      <w:ind w:right="360"/>
      <w:jc w:val="center"/>
    </w:pPr>
    <w:r>
      <w:t xml:space="preserve">Page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2565955"/>
      <w:docPartObj>
        <w:docPartGallery w:val="Page Numbers (Bottom of Page)"/>
        <w:docPartUnique/>
      </w:docPartObj>
    </w:sdtPr>
    <w:sdtContent>
      <w:p w14:paraId="17D3EB11" w14:textId="77777777" w:rsidR="00C11093" w:rsidRDefault="00000000"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37EDA279" w14:textId="77777777" w:rsidR="00C11093" w:rsidRDefault="00000000" w:rsidP="000072DC">
    <w:pPr>
      <w:ind w:right="360"/>
      <w:jc w:val="center"/>
      <w:rPr>
        <w:color w:val="595959"/>
        <w:sz w:val="18"/>
        <w:szCs w:val="18"/>
      </w:rPr>
    </w:pPr>
    <w:r>
      <w:t xml:space="preserve">Page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395167537"/>
      <w:docPartObj>
        <w:docPartGallery w:val="Page Numbers (Bottom of Page)"/>
        <w:docPartUnique/>
      </w:docPartObj>
    </w:sdtPr>
    <w:sdtContent>
      <w:p w14:paraId="53E93B24" w14:textId="77777777" w:rsidR="00C11093" w:rsidRDefault="00000000"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17</w:t>
        </w:r>
        <w:r>
          <w:rPr>
            <w:rStyle w:val="PageNumber"/>
          </w:rPr>
          <w:fldChar w:fldCharType="end"/>
        </w:r>
      </w:p>
    </w:sdtContent>
  </w:sdt>
  <w:p w14:paraId="358EB077" w14:textId="77777777" w:rsidR="00C11093" w:rsidRDefault="00000000" w:rsidP="000072DC">
    <w:pPr>
      <w:pBdr>
        <w:top w:val="single" w:sz="4" w:space="2" w:color="CCCCCC"/>
      </w:pBdr>
      <w:tabs>
        <w:tab w:val="right" w:pos="9360"/>
      </w:tabs>
      <w:spacing w:before="60"/>
      <w:ind w:right="360"/>
      <w:jc w:val="center"/>
    </w:pPr>
    <w:r>
      <w:t xml:space="preserve">Page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067147169"/>
      <w:docPartObj>
        <w:docPartGallery w:val="Page Numbers (Bottom of Page)"/>
        <w:docPartUnique/>
      </w:docPartObj>
    </w:sdtPr>
    <w:sdtContent>
      <w:p w14:paraId="278DF258" w14:textId="77777777" w:rsidR="00C11093" w:rsidRDefault="00000000" w:rsidP="00576AB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14</w:t>
        </w:r>
        <w:r>
          <w:rPr>
            <w:rStyle w:val="PageNumber"/>
          </w:rPr>
          <w:fldChar w:fldCharType="end"/>
        </w:r>
      </w:p>
    </w:sdtContent>
  </w:sdt>
  <w:p w14:paraId="0B96F097" w14:textId="77777777" w:rsidR="00C11093" w:rsidRDefault="00000000" w:rsidP="000072DC">
    <w:pPr>
      <w:ind w:right="360"/>
      <w:jc w:val="center"/>
      <w:rPr>
        <w:color w:val="595959"/>
        <w:sz w:val="18"/>
        <w:szCs w:val="18"/>
      </w:rPr>
    </w:pPr>
    <w:r>
      <w:t xml:space="preserve">Page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2FE298" w14:textId="77777777" w:rsidR="00FC6F6F" w:rsidRDefault="00FC6F6F">
      <w:r>
        <w:separator/>
      </w:r>
    </w:p>
  </w:footnote>
  <w:footnote w:type="continuationSeparator" w:id="0">
    <w:p w14:paraId="3B55D653" w14:textId="77777777" w:rsidR="00FC6F6F" w:rsidRDefault="00FC6F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E4AD84" w14:textId="77777777" w:rsidR="00C11093" w:rsidRDefault="00FC6F6F">
    <w:pPr>
      <w:pStyle w:val="Header"/>
    </w:pPr>
    <w:r>
      <w:rPr>
        <w:noProof/>
      </w:rPr>
      <w:pict w14:anchorId="7710A6B2">
        <v:shapetype id="_x0000_t202" coordsize="21600,21600" o:spt="202" path="m,l,21600r21600,l21600,xe">
          <v:stroke joinstyle="miter"/>
          <v:path gradientshapeok="t" o:connecttype="rect"/>
        </v:shapetype>
        <v:shape id="PowerPlusWaterMarkObject163448021" o:spid="_x0000_s1112" type="#_x0000_t202" alt="" style="position:absolute;margin-left:0;margin-top:0;width:458.85pt;height:200.75pt;rotation:315;z-index:-25159680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11F57076"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6094D44A">
        <v:shape id="WordArt 175" o:spid="_x0000_s1111" type="#_x0000_t202" alt="" style="position:absolute;margin-left:0;margin-top:0;width:458.85pt;height:200.75pt;rotation:315;z-index:-25161318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3907D19"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1C9DF9" w14:textId="77777777" w:rsidR="00C11093" w:rsidRDefault="00C11093">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ED92A4" w14:textId="77777777" w:rsidR="00C11093" w:rsidRDefault="00FC6F6F">
    <w:pPr>
      <w:pStyle w:val="Header"/>
    </w:pPr>
    <w:r>
      <w:rPr>
        <w:noProof/>
      </w:rPr>
      <w:pict w14:anchorId="6393172F">
        <v:shapetype id="_x0000_t202" coordsize="21600,21600" o:spt="202" path="m,l,21600r21600,l21600,xe">
          <v:stroke joinstyle="miter"/>
          <v:path gradientshapeok="t" o:connecttype="rect"/>
        </v:shapetype>
        <v:shape id="PowerPlusWaterMarkObject163448029" o:spid="_x0000_s1087" type="#_x0000_t202" alt="" style="position:absolute;margin-left:0;margin-top:0;width:458.85pt;height:200.75pt;rotation:315;z-index:-25159168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23A034FE"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27410973">
        <v:shape id="WordArt 150" o:spid="_x0000_s1086" type="#_x0000_t202" alt="" style="position:absolute;margin-left:0;margin-top:0;width:458.85pt;height:200.75pt;rotation:315;z-index:-25161011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11E434FA"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66CCFAAF">
        <v:shape id="WordArt 149" o:spid="_x0000_s1085" type="#_x0000_t202" alt="" style="position:absolute;margin-left:0;margin-top:0;width:458.85pt;height:200.75pt;rotation:315;z-index:-2516572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40101770"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0517D3B" w14:textId="77777777" w:rsidR="00C11093" w:rsidRDefault="00FC6F6F">
    <w:pPr>
      <w:pStyle w:val="Header"/>
    </w:pPr>
    <w:r>
      <w:rPr>
        <w:noProof/>
      </w:rPr>
      <w:pict w14:anchorId="79AE5A6F">
        <v:shapetype id="_x0000_t202" coordsize="21600,21600" o:spt="202" path="m,l,21600r21600,l21600,xe">
          <v:stroke joinstyle="miter"/>
          <v:path gradientshapeok="t" o:connecttype="rect"/>
        </v:shapetype>
        <v:shape id="PowerPlusWaterMarkObject163448033" o:spid="_x0000_s1084" type="#_x0000_t202" alt="" style="position:absolute;margin-left:0;margin-top:0;width:458.85pt;height:200.75pt;rotation:315;z-index:-25158860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320C7007"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520ED0" w14:textId="77777777" w:rsidR="00C11093" w:rsidRDefault="00C1109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02E8B5" w14:textId="77777777" w:rsidR="00C11093" w:rsidRDefault="00FC6F6F">
    <w:pPr>
      <w:pStyle w:val="Header"/>
    </w:pPr>
    <w:r>
      <w:rPr>
        <w:noProof/>
      </w:rPr>
      <w:pict w14:anchorId="345C9FD2">
        <v:shapetype id="_x0000_t202" coordsize="21600,21600" o:spt="202" path="m,l,21600r21600,l21600,xe">
          <v:stroke joinstyle="miter"/>
          <v:path gradientshapeok="t" o:connecttype="rect"/>
        </v:shapetype>
        <v:shape id="PowerPlusWaterMarkObject163448032" o:spid="_x0000_s1083" type="#_x0000_t202" alt="" style="position:absolute;margin-left:0;margin-top:0;width:458.85pt;height:200.75pt;rotation:315;z-index:-25158963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0581702A"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2333E0" w14:textId="77777777" w:rsidR="00C11093" w:rsidRDefault="00FC6F6F">
    <w:pPr>
      <w:pStyle w:val="Header"/>
    </w:pPr>
    <w:r>
      <w:rPr>
        <w:noProof/>
      </w:rPr>
      <w:pict w14:anchorId="49CC771A">
        <v:shapetype id="_x0000_t202" coordsize="21600,21600" o:spt="202" path="m,l,21600r21600,l21600,xe">
          <v:stroke joinstyle="miter"/>
          <v:path gradientshapeok="t" o:connecttype="rect"/>
        </v:shapetype>
        <v:shape id="PowerPlusWaterMarkObject163448036" o:spid="_x0000_s1082" type="#_x0000_t202" alt="" style="position:absolute;margin-left:0;margin-top:0;width:458.85pt;height:200.75pt;rotation:315;z-index:-25158656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32BE4EDF"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16DF73A5">
        <v:shape id="WordArt 145" o:spid="_x0000_s1081" type="#_x0000_t202" alt="" style="position:absolute;margin-left:0;margin-top:0;width:458.85pt;height:200.75pt;rotation:315;z-index:-2516060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E3E5B18"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3E5A04E2">
        <v:shape id="WordArt 144" o:spid="_x0000_s1080" type="#_x0000_t202" alt="" style="position:absolute;margin-left:0;margin-top:0;width:458.85pt;height:200.75pt;rotation:315;z-index:-25164390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2596C83"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50535AEB">
        <v:shape id="WordArt 143" o:spid="_x0000_s1079" type="#_x0000_t202" alt="" style="position:absolute;margin-left:0;margin-top:0;width:458.85pt;height:200.75pt;rotation:315;z-index:-25164595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094606D3"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5197D8DF">
        <v:shape id="WordArt 142" o:spid="_x0000_s1078" type="#_x0000_t202" alt="" style="position:absolute;margin-left:0;margin-top:0;width:458.85pt;height:200.75pt;rotation:315;z-index:-25164800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05892397"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59A8E5" w14:textId="77777777" w:rsidR="00C11093" w:rsidRDefault="00C11093">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27816B" w14:textId="77777777" w:rsidR="00C11093" w:rsidRDefault="00FC6F6F">
    <w:pPr>
      <w:pStyle w:val="Header"/>
    </w:pPr>
    <w:r>
      <w:rPr>
        <w:noProof/>
      </w:rPr>
      <w:pict w14:anchorId="65F426AF">
        <v:shapetype id="_x0000_t202" coordsize="21600,21600" o:spt="202" path="m,l,21600r21600,l21600,xe">
          <v:stroke joinstyle="miter"/>
          <v:path gradientshapeok="t" o:connecttype="rect"/>
        </v:shapetype>
        <v:shape id="PowerPlusWaterMarkObject163448035" o:spid="_x0000_s1077" type="#_x0000_t202" alt="" style="position:absolute;margin-left:0;margin-top:0;width:458.85pt;height:200.75pt;rotation:315;z-index:-25158758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6BEA3687"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1ADC45A8">
        <v:shape id="WordArt 140" o:spid="_x0000_s1076" type="#_x0000_t202" alt="" style="position:absolute;margin-left:0;margin-top:0;width:458.85pt;height:200.75pt;rotation:315;z-index:-25160806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2E9A06D"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0FC6F0F6">
        <v:shape id="WordArt 139" o:spid="_x0000_s1075" type="#_x0000_t202" alt="" style="position:absolute;margin-left:0;margin-top:0;width:458.85pt;height:200.75pt;rotation:315;z-index:-25165107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40FACDEF"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87D04B7">
        <v:shape id="WordArt 138" o:spid="_x0000_s1074" type="#_x0000_t202" alt="" style="position:absolute;margin-left:0;margin-top:0;width:458.85pt;height:200.75pt;rotation:315;z-index:-2516531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5AA6A0F"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32B90D74">
        <v:shape id="WordArt 137" o:spid="_x0000_s1073" type="#_x0000_t202" alt="" style="position:absolute;margin-left:0;margin-top:0;width:458.85pt;height:200.75pt;rotation:315;z-index:-2516551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83C21D4"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92EDDC" w14:textId="77777777" w:rsidR="00C11093" w:rsidRDefault="00FC6F6F">
    <w:pPr>
      <w:pStyle w:val="Header"/>
    </w:pPr>
    <w:r>
      <w:rPr>
        <w:noProof/>
      </w:rPr>
      <w:pict w14:anchorId="00F7B73E">
        <v:shapetype id="_x0000_t202" coordsize="21600,21600" o:spt="202" path="m,l,21600r21600,l21600,xe">
          <v:stroke joinstyle="miter"/>
          <v:path gradientshapeok="t" o:connecttype="rect"/>
        </v:shapetype>
        <v:shape id="PowerPlusWaterMarkObject163448039" o:spid="_x0000_s1072" type="#_x0000_t202" alt="" style="position:absolute;margin-left:0;margin-top:0;width:458.85pt;height:200.75pt;rotation:315;z-index:-25157427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6413B61C"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4AC37B44">
        <v:shape id="WordArt 135" o:spid="_x0000_s1071" type="#_x0000_t202" alt="" style="position:absolute;margin-left:0;margin-top:0;width:458.85pt;height:200.75pt;rotation:315;z-index:-2515752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6414F8CB"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43CE07AA">
        <v:shape id="WordArt 134" o:spid="_x0000_s1070" type="#_x0000_t202" alt="" style="position:absolute;margin-left:0;margin-top:0;width:458.85pt;height:200.75pt;rotation:315;z-index:-2515763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7FE13B8E"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266323E2">
        <v:shape id="WordArt 133" o:spid="_x0000_s1069" type="#_x0000_t202" alt="" style="position:absolute;margin-left:0;margin-top:0;width:458.85pt;height:200.75pt;rotation:315;z-index:-25157734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40F147C1"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104A3A16">
        <v:shape id="WordArt 132" o:spid="_x0000_s1068" type="#_x0000_t202" alt="" style="position:absolute;margin-left:0;margin-top:0;width:458.85pt;height:200.75pt;rotation:315;z-index:-2515783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4266CA1C"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310E795A">
        <v:shape id="WordArt 131" o:spid="_x0000_s1067" type="#_x0000_t202" alt="" style="position:absolute;margin-left:0;margin-top:0;width:458.85pt;height:200.75pt;rotation:315;z-index:-2515793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2730B0F"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8D47E6F" w14:textId="77777777" w:rsidR="00C11093" w:rsidRDefault="00C11093">
    <w:pPr>
      <w:pBdr>
        <w:bottom w:val="single" w:sz="6" w:space="2" w:color="2E75B6"/>
      </w:pBdr>
      <w:tabs>
        <w:tab w:val="right" w:pos="9360"/>
      </w:tabs>
      <w:spacing w:after="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0525DE" w14:textId="77777777" w:rsidR="00C11093" w:rsidRDefault="00FC6F6F">
    <w:pPr>
      <w:pStyle w:val="Header"/>
    </w:pPr>
    <w:r>
      <w:rPr>
        <w:noProof/>
      </w:rPr>
      <w:pict w14:anchorId="0EBB27F1">
        <v:shapetype id="_x0000_t202" coordsize="21600,21600" o:spt="202" path="m,l,21600r21600,l21600,xe">
          <v:stroke joinstyle="miter"/>
          <v:path gradientshapeok="t" o:connecttype="rect"/>
        </v:shapetype>
        <v:shape id="PowerPlusWaterMarkObject163448020" o:spid="_x0000_s1110" type="#_x0000_t202" alt="" style="position:absolute;margin-left:0;margin-top:0;width:458.85pt;height:200.75pt;rotation:315;z-index:-25159782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75540BF1"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71FEC197">
        <v:shape id="WordArt 173" o:spid="_x0000_s1109" type="#_x0000_t202" alt="" style="position:absolute;margin-left:0;margin-top:0;width:458.85pt;height:200.75pt;rotation:315;z-index:-25161420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2690481B"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F0A9AB" w14:textId="77777777" w:rsidR="00C11093" w:rsidRDefault="00FC6F6F">
    <w:pPr>
      <w:pStyle w:val="Header"/>
    </w:pPr>
    <w:r>
      <w:rPr>
        <w:noProof/>
      </w:rPr>
      <w:pict w14:anchorId="6B10812E">
        <v:shapetype id="_x0000_t202" coordsize="21600,21600" o:spt="202" path="m,l,21600r21600,l21600,xe">
          <v:stroke joinstyle="miter"/>
          <v:path gradientshapeok="t" o:connecttype="rect"/>
        </v:shapetype>
        <v:shape id="PowerPlusWaterMarkObject163448038" o:spid="_x0000_s1066" type="#_x0000_t202" alt="" style="position:absolute;margin-left:0;margin-top:0;width:458.85pt;height:200.75pt;rotation:315;z-index:-2515804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6AFF401C"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13EF8B9A">
        <v:shape id="WordArt 129" o:spid="_x0000_s1065" type="#_x0000_t202" alt="" style="position:absolute;margin-left:0;margin-top:0;width:458.85pt;height:200.75pt;rotation:315;z-index:-25158144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2DD52A93"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1AD1958C">
        <v:shape id="WordArt 128" o:spid="_x0000_s1064" type="#_x0000_t202" alt="" style="position:absolute;margin-left:0;margin-top:0;width:458.85pt;height:200.75pt;rotation:315;z-index:-25158246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55A00C6"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132471C0">
        <v:shape id="WordArt 127" o:spid="_x0000_s1063" type="#_x0000_t202" alt="" style="position:absolute;margin-left:0;margin-top:0;width:458.85pt;height:200.75pt;rotation:315;z-index:-25158348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408E7685"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48803FBC">
        <v:shape id="WordArt 126" o:spid="_x0000_s1062" type="#_x0000_t202" alt="" style="position:absolute;margin-left:0;margin-top:0;width:458.85pt;height:200.75pt;rotation:315;z-index:-25158451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C368C19"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607976F2">
        <v:shape id="WordArt 125" o:spid="_x0000_s1061" type="#_x0000_t202" alt="" style="position:absolute;margin-left:0;margin-top:0;width:458.85pt;height:200.75pt;rotation:315;z-index:-25158553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66AC96C4"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067319" w14:textId="77777777" w:rsidR="00C11093" w:rsidRDefault="00FC6F6F">
    <w:pPr>
      <w:pStyle w:val="Header"/>
    </w:pPr>
    <w:r>
      <w:rPr>
        <w:noProof/>
      </w:rPr>
      <w:pict w14:anchorId="26744F01">
        <v:shapetype id="_x0000_t202" coordsize="21600,21600" o:spt="202" path="m,l,21600r21600,l21600,xe">
          <v:stroke joinstyle="miter"/>
          <v:path gradientshapeok="t" o:connecttype="rect"/>
        </v:shapetype>
        <v:shape id="PowerPlusWaterMarkObject163448042" o:spid="_x0000_s1060" type="#_x0000_t202" alt="" style="position:absolute;margin-left:0;margin-top:0;width:458.85pt;height:200.75pt;rotation:315;z-index:-25157222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3498BEF0"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3D2BC586">
        <v:shape id="WordArt 123" o:spid="_x0000_s1059" type="#_x0000_t202" alt="" style="position:absolute;margin-left:0;margin-top:0;width:458.85pt;height:200.75pt;rotation:315;z-index:-2516049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0D1FB7ED"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174A559D">
        <v:shape id="WordArt 122" o:spid="_x0000_s1058" type="#_x0000_t202" alt="" style="position:absolute;margin-left:0;margin-top:0;width:458.85pt;height:200.75pt;rotation:315;z-index:-25164185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645408C3"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77FDD52">
        <v:shape id="WordArt 121" o:spid="_x0000_s1057" type="#_x0000_t202" alt="" style="position:absolute;margin-left:0;margin-top:0;width:458.85pt;height:200.75pt;rotation:315;z-index:-25164288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0419C78E"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661A93FA">
        <v:shape id="WordArt 120" o:spid="_x0000_s1056" type="#_x0000_t202" alt="" style="position:absolute;margin-left:0;margin-top:0;width:458.85pt;height:200.75pt;rotation:315;z-index:-25164492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8EEBB36"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3A376FC5">
        <v:shape id="WordArt 119" o:spid="_x0000_s1055" type="#_x0000_t202" alt="" style="position:absolute;margin-left:0;margin-top:0;width:458.85pt;height:200.75pt;rotation:315;z-index:-2516469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063377DA"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E97972" w14:textId="77777777" w:rsidR="00C11093" w:rsidRDefault="00C11093">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F7041A" w14:textId="77777777" w:rsidR="00C11093" w:rsidRDefault="00FC6F6F">
    <w:pPr>
      <w:pStyle w:val="Header"/>
    </w:pPr>
    <w:r>
      <w:rPr>
        <w:noProof/>
      </w:rPr>
      <w:pict w14:anchorId="7F71C2B8">
        <v:shapetype id="_x0000_t202" coordsize="21600,21600" o:spt="202" path="m,l,21600r21600,l21600,xe">
          <v:stroke joinstyle="miter"/>
          <v:path gradientshapeok="t" o:connecttype="rect"/>
        </v:shapetype>
        <v:shape id="PowerPlusWaterMarkObject163448041" o:spid="_x0000_s1054" type="#_x0000_t202" alt="" style="position:absolute;margin-left:0;margin-top:0;width:458.85pt;height:200.75pt;rotation:315;z-index:-2515732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5D29A989"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58829312">
        <v:shape id="WordArt 117" o:spid="_x0000_s1053" type="#_x0000_t202" alt="" style="position:absolute;margin-left:0;margin-top:0;width:458.85pt;height:200.75pt;rotation:315;z-index:-25160704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690861A3"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9F5598E">
        <v:shape id="WordArt 116" o:spid="_x0000_s1052" type="#_x0000_t202" alt="" style="position:absolute;margin-left:0;margin-top:0;width:458.85pt;height:200.75pt;rotation:315;z-index:-25164902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06B0DAA0"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40453F06">
        <v:shape id="WordArt 115" o:spid="_x0000_s1051" type="#_x0000_t202" alt="" style="position:absolute;margin-left:0;margin-top:0;width:458.85pt;height:200.75pt;rotation:315;z-index:-2516500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E5CD1DD"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1C8B7B3A">
        <v:shape id="WordArt 114" o:spid="_x0000_s1050" type="#_x0000_t202" alt="" style="position:absolute;margin-left:0;margin-top:0;width:458.85pt;height:200.75pt;rotation:315;z-index:-2516520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A34C91F"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48423B02">
        <v:shape id="WordArt 113" o:spid="_x0000_s1049" type="#_x0000_t202" alt="" style="position:absolute;margin-left:0;margin-top:0;width:458.85pt;height:200.75pt;rotation:315;z-index:-25165414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0163D56"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0576D3" w14:textId="77777777" w:rsidR="00C11093" w:rsidRDefault="00FC6F6F">
    <w:pPr>
      <w:pStyle w:val="Header"/>
    </w:pPr>
    <w:r>
      <w:rPr>
        <w:noProof/>
      </w:rPr>
      <w:pict w14:anchorId="1704AD27">
        <v:shapetype id="_x0000_t202" coordsize="21600,21600" o:spt="202" path="m,l,21600r21600,l21600,xe">
          <v:stroke joinstyle="miter"/>
          <v:path gradientshapeok="t" o:connecttype="rect"/>
        </v:shapetype>
        <v:shape id="PowerPlusWaterMarkObject163448045" o:spid="_x0000_s1048" type="#_x0000_t202" alt="" style="position:absolute;margin-left:0;margin-top:0;width:458.85pt;height:200.75pt;rotation:315;z-index:-25156915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14BD07E4"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2E00AF09">
        <v:shape id="WordArt 111" o:spid="_x0000_s1047" type="#_x0000_t202" alt="" style="position:absolute;margin-left:0;margin-top:0;width:458.85pt;height:200.75pt;rotation:315;z-index:-2516019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0071EC54"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2BCD438">
        <v:shape id="WordArt 110" o:spid="_x0000_s1046" type="#_x0000_t202" alt="" style="position:absolute;margin-left:0;margin-top:0;width:458.85pt;height:200.75pt;rotation:315;z-index:-2516264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A4EB0D2"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9EDF92B">
        <v:shape id="WordArt 109" o:spid="_x0000_s1045" type="#_x0000_t202" alt="" style="position:absolute;margin-left:0;margin-top:0;width:458.85pt;height:200.75pt;rotation:315;z-index:-25162854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EA6A6E9"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A06CFF1">
        <v:shape id="WordArt 108" o:spid="_x0000_s1044" type="#_x0000_t202" alt="" style="position:absolute;margin-left:0;margin-top:0;width:458.85pt;height:200.75pt;rotation:315;z-index:-2516305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22C1D5B5"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44395C36">
        <v:shape id="WordArt 107" o:spid="_x0000_s1043" type="#_x0000_t202" alt="" style="position:absolute;margin-left:0;margin-top:0;width:458.85pt;height:200.75pt;rotation:315;z-index:-25163264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566DE08"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B7C0E4" w14:textId="77777777" w:rsidR="00C11093" w:rsidRDefault="00C11093">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445789" w14:textId="77777777" w:rsidR="00C11093" w:rsidRDefault="00FC6F6F">
    <w:pPr>
      <w:pStyle w:val="Header"/>
    </w:pPr>
    <w:r>
      <w:rPr>
        <w:noProof/>
      </w:rPr>
      <w:pict w14:anchorId="3F761441">
        <v:shapetype id="_x0000_t202" coordsize="21600,21600" o:spt="202" path="m,l,21600r21600,l21600,xe">
          <v:stroke joinstyle="miter"/>
          <v:path gradientshapeok="t" o:connecttype="rect"/>
        </v:shapetype>
        <v:shape id="PowerPlusWaterMarkObject163448044" o:spid="_x0000_s1042" type="#_x0000_t202" alt="" style="position:absolute;margin-left:0;margin-top:0;width:458.85pt;height:200.75pt;rotation:315;z-index:-25157120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060F6E07"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15BDAAF1">
        <v:shape id="WordArt 105" o:spid="_x0000_s1041" type="#_x0000_t202" alt="" style="position:absolute;margin-left:0;margin-top:0;width:458.85pt;height:200.75pt;rotation:315;z-index:-2516039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1EE0ED8"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0B106D76">
        <v:shape id="WordArt 104" o:spid="_x0000_s1040" type="#_x0000_t202" alt="" style="position:absolute;margin-left:0;margin-top:0;width:458.85pt;height:200.75pt;rotation:315;z-index:-25163468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13ED42B7"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6FEAE0BB">
        <v:shape id="WordArt 103" o:spid="_x0000_s1039" type="#_x0000_t202" alt="" style="position:absolute;margin-left:0;margin-top:0;width:458.85pt;height:200.75pt;rotation:315;z-index:-25163673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7B61722A"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3B460A40">
        <v:shape id="WordArt 102" o:spid="_x0000_s1038" type="#_x0000_t202" alt="" style="position:absolute;margin-left:0;margin-top:0;width:458.85pt;height:200.75pt;rotation:315;z-index:-25163878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29A5076F"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6997F30D">
        <v:shape id="WordArt 101" o:spid="_x0000_s1037" type="#_x0000_t202" alt="" style="position:absolute;margin-left:0;margin-top:0;width:458.85pt;height:200.75pt;rotation:315;z-index:-25164083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13D82B7F"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B6AA93" w14:textId="77777777" w:rsidR="00C11093" w:rsidRDefault="00FC6F6F">
    <w:pPr>
      <w:pStyle w:val="Header"/>
    </w:pPr>
    <w:r>
      <w:rPr>
        <w:noProof/>
      </w:rPr>
      <w:pict w14:anchorId="6A06F788">
        <v:shapetype id="_x0000_t202" coordsize="21600,21600" o:spt="202" path="m,l,21600r21600,l21600,xe">
          <v:stroke joinstyle="miter"/>
          <v:path gradientshapeok="t" o:connecttype="rect"/>
        </v:shapetype>
        <v:shape id="WordArt 100" o:spid="_x0000_s1036" type="#_x0000_t202" alt="" style="position:absolute;margin-left:0;margin-top:0;width:458.85pt;height:200.75pt;rotation:315;z-index:-25156812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6FF107A8"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2799B7C3">
        <v:shape id="WordArt 99" o:spid="_x0000_s1035" type="#_x0000_t202" alt="" style="position:absolute;margin-left:0;margin-top:0;width:458.85pt;height:200.75pt;rotation:315;z-index:-25160089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1568F9E"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4EAB7B6B">
        <v:shape id="WordArt 98" o:spid="_x0000_s1034" type="#_x0000_t202" alt="" style="position:absolute;margin-left:0;margin-top:0;width:458.85pt;height:200.75pt;rotation:315;z-index:-25162547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786F800"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5B12E443">
        <v:shape id="WordArt 97" o:spid="_x0000_s1033" type="#_x0000_t202" alt="" style="position:absolute;margin-left:0;margin-top:0;width:458.85pt;height:200.75pt;rotation:315;z-index:-25162752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19C31D73"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0237CD1">
        <v:shape id="WordArt 96" o:spid="_x0000_s1032" type="#_x0000_t202" alt="" style="position:absolute;margin-left:0;margin-top:0;width:458.85pt;height:200.75pt;rotation:315;z-index:-25162956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0A9402C"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39FEFEB6">
        <v:shape id="WordArt 95" o:spid="_x0000_s1031" type="#_x0000_t202" alt="" style="position:absolute;margin-left:0;margin-top:0;width:458.85pt;height:200.75pt;rotation:315;z-index:-25163161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D9E77E4"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82E54E" w14:textId="77777777" w:rsidR="00C11093" w:rsidRDefault="00C11093">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8C43AD" w14:textId="77777777" w:rsidR="00C11093" w:rsidRDefault="00FC6F6F">
    <w:pPr>
      <w:pStyle w:val="Header"/>
    </w:pPr>
    <w:r>
      <w:rPr>
        <w:noProof/>
      </w:rPr>
      <w:pict w14:anchorId="56D926D9">
        <v:shapetype id="_x0000_t202" coordsize="21600,21600" o:spt="202" path="m,l,21600r21600,l21600,xe">
          <v:stroke joinstyle="miter"/>
          <v:path gradientshapeok="t" o:connecttype="rect"/>
        </v:shapetype>
        <v:shape id="WordArt 94" o:spid="_x0000_s1030" type="#_x0000_t202" alt="" style="position:absolute;margin-left:0;margin-top:0;width:458.85pt;height:200.75pt;rotation:315;z-index:-2515701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40D6B53D"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E5DC1D5">
        <v:shape id="WordArt 93" o:spid="_x0000_s1029" type="#_x0000_t202" alt="" style="position:absolute;margin-left:0;margin-top:0;width:458.85pt;height:200.75pt;rotation:315;z-index:-25160294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2BAB836B"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0AF14D4">
        <v:shape id="WordArt 92" o:spid="_x0000_s1028" type="#_x0000_t202" alt="" style="position:absolute;margin-left:0;margin-top:0;width:458.85pt;height:200.75pt;rotation:315;z-index:-25163366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602C3F7C"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44B6D0E5">
        <v:shape id="WordArt 91" o:spid="_x0000_s1027" type="#_x0000_t202" alt="" style="position:absolute;margin-left:0;margin-top:0;width:458.85pt;height:200.75pt;rotation:315;z-index:-25163571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4EBDFCAB"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FA06299">
        <v:shape id="WordArt 90" o:spid="_x0000_s1026" type="#_x0000_t202" alt="" style="position:absolute;margin-left:0;margin-top:0;width:458.85pt;height:200.75pt;rotation:315;z-index:-25163776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4BE4D72C"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33EB1BA9">
        <v:shape id="WordArt 89" o:spid="_x0000_s1025" type="#_x0000_t202" alt="" style="position:absolute;margin-left:0;margin-top:0;width:458.85pt;height:200.75pt;rotation:315;z-index:-25163980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46A9897B"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6A2C2B" w14:textId="77777777" w:rsidR="00C11093" w:rsidRDefault="00FC6F6F">
    <w:pPr>
      <w:pStyle w:val="Header"/>
    </w:pPr>
    <w:r>
      <w:rPr>
        <w:noProof/>
      </w:rPr>
      <w:pict w14:anchorId="2A887C61">
        <v:shapetype id="_x0000_t202" coordsize="21600,21600" o:spt="202" path="m,l,21600r21600,l21600,xe">
          <v:stroke joinstyle="miter"/>
          <v:path gradientshapeok="t" o:connecttype="rect"/>
        </v:shapetype>
        <v:shape id="PowerPlusWaterMarkObject163448024" o:spid="_x0000_s1108" type="#_x0000_t202" alt="" style="position:absolute;margin-left:0;margin-top:0;width:458.85pt;height:200.75pt;rotation:315;z-index:-25159475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745EA601"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585FA5E9">
        <v:shape id="WordArt 171" o:spid="_x0000_s1107" type="#_x0000_t202" alt="" style="position:absolute;margin-left:0;margin-top:0;width:458.85pt;height:200.75pt;rotation:315;z-index:-25161113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7832B576"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EAF045" w14:textId="77777777" w:rsidR="00C11093" w:rsidRDefault="00C1109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6838BD1" w14:textId="77777777" w:rsidR="00C11093" w:rsidRDefault="00FC6F6F">
    <w:pPr>
      <w:pStyle w:val="Header"/>
    </w:pPr>
    <w:r>
      <w:rPr>
        <w:noProof/>
      </w:rPr>
      <w:pict w14:anchorId="5BFB2A76">
        <v:shapetype id="_x0000_t202" coordsize="21600,21600" o:spt="202" path="m,l,21600r21600,l21600,xe">
          <v:stroke joinstyle="miter"/>
          <v:path gradientshapeok="t" o:connecttype="rect"/>
        </v:shapetype>
        <v:shape id="PowerPlusWaterMarkObject163448023" o:spid="_x0000_s1106" type="#_x0000_t202" alt="" style="position:absolute;margin-left:0;margin-top:0;width:458.85pt;height:200.75pt;rotation:315;z-index:-2515957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5C97C02F"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3D43D81D">
        <v:shape id="WordArt 169" o:spid="_x0000_s1105" type="#_x0000_t202" alt="" style="position:absolute;margin-left:0;margin-top:0;width:458.85pt;height:200.75pt;rotation:315;z-index:-25161216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61751330"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509DED" w14:textId="77777777" w:rsidR="00C11093" w:rsidRDefault="00FC6F6F">
    <w:pPr>
      <w:pStyle w:val="Header"/>
    </w:pPr>
    <w:r>
      <w:rPr>
        <w:noProof/>
      </w:rPr>
      <w:pict w14:anchorId="77678297">
        <v:shapetype id="_x0000_t202" coordsize="21600,21600" o:spt="202" path="m,l,21600r21600,l21600,xe">
          <v:stroke joinstyle="miter"/>
          <v:path gradientshapeok="t" o:connecttype="rect"/>
        </v:shapetype>
        <v:shape id="PowerPlusWaterMarkObject163448027" o:spid="_x0000_s1104" type="#_x0000_t202" alt="" style="position:absolute;margin-left:0;margin-top:0;width:458.85pt;height:200.75pt;rotation:315;z-index:-25159270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0C75B9A6"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7AD065F4">
        <v:shape id="WordArt 167" o:spid="_x0000_s1103" type="#_x0000_t202" alt="" style="position:absolute;margin-left:0;margin-top:0;width:458.85pt;height:200.75pt;rotation:315;z-index:-2515988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4589881D"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7102D1B7">
        <v:shape id="WordArt 166" o:spid="_x0000_s1102" type="#_x0000_t202" alt="" style="position:absolute;margin-left:0;margin-top:0;width:458.85pt;height:200.75pt;rotation:315;z-index:-25161523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154D2787"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53828E25">
        <v:shape id="WordArt 165" o:spid="_x0000_s1101" type="#_x0000_t202" alt="" style="position:absolute;margin-left:0;margin-top:0;width:458.85pt;height:200.75pt;rotation:315;z-index:-25161625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23FA5BC6"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12476681">
        <v:shape id="WordArt 164" o:spid="_x0000_s1100" type="#_x0000_t202" alt="" style="position:absolute;margin-left:0;margin-top:0;width:458.85pt;height:200.75pt;rotation:315;z-index:-25161728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D97BABD"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62BAA349">
        <v:shape id="WordArt 163" o:spid="_x0000_s1099" type="#_x0000_t202" alt="" style="position:absolute;margin-left:0;margin-top:0;width:458.85pt;height:200.75pt;rotation:315;z-index:-25161830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A8637E4"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1353ADF1">
        <v:shape id="WordArt 162" o:spid="_x0000_s1098" type="#_x0000_t202" alt="" style="position:absolute;margin-left:0;margin-top:0;width:458.85pt;height:200.75pt;rotation:315;z-index:-25161932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071D13CA"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637247" w14:textId="77777777" w:rsidR="00C11093" w:rsidRDefault="00C1109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6FF4F0" w14:textId="77777777" w:rsidR="00C11093" w:rsidRDefault="00FC6F6F">
    <w:pPr>
      <w:pStyle w:val="Header"/>
    </w:pPr>
    <w:r>
      <w:rPr>
        <w:noProof/>
      </w:rPr>
      <w:pict w14:anchorId="3130611F">
        <v:shapetype id="_x0000_t202" coordsize="21600,21600" o:spt="202" path="m,l,21600r21600,l21600,xe">
          <v:stroke joinstyle="miter"/>
          <v:path gradientshapeok="t" o:connecttype="rect"/>
        </v:shapetype>
        <v:shape id="PowerPlusWaterMarkObject163448026" o:spid="_x0000_s1097" type="#_x0000_t202" alt="" style="position:absolute;margin-left:0;margin-top:0;width:458.85pt;height:200.75pt;rotation:315;z-index:-25159372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1474CC99"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47786F33">
        <v:shape id="WordArt 160" o:spid="_x0000_s1096" type="#_x0000_t202" alt="" style="position:absolute;margin-left:0;margin-top:0;width:458.85pt;height:200.75pt;rotation:315;z-index:-25159987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F258666"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68FE761B">
        <v:shape id="WordArt 159" o:spid="_x0000_s1095" type="#_x0000_t202" alt="" style="position:absolute;margin-left:0;margin-top:0;width:458.85pt;height:200.75pt;rotation:315;z-index:-25162035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63EEB1D4"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0C5675C9">
        <v:shape id="WordArt 158" o:spid="_x0000_s1094" type="#_x0000_t202" alt="" style="position:absolute;margin-left:0;margin-top:0;width:458.85pt;height:200.75pt;rotation:315;z-index:-25162137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58AAB9B2"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24259D81">
        <v:shape id="WordArt 157" o:spid="_x0000_s1093" type="#_x0000_t202" alt="" style="position:absolute;margin-left:0;margin-top:0;width:458.85pt;height:200.75pt;rotation:315;z-index:-251622400;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056A9C44"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1C8DA80E">
        <v:shape id="WordArt 156" o:spid="_x0000_s1092" type="#_x0000_t202" alt="" style="position:absolute;margin-left:0;margin-top:0;width:458.85pt;height:200.75pt;rotation:315;z-index:-251623424;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2FAA6294"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6235FD32">
        <v:shape id="WordArt 155" o:spid="_x0000_s1091" type="#_x0000_t202" alt="" style="position:absolute;margin-left:0;margin-top:0;width:458.85pt;height:200.75pt;rotation:315;z-index:-25162444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7B9EB04B"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7CEB439" w14:textId="77777777" w:rsidR="00C11093" w:rsidRDefault="00FC6F6F">
    <w:pPr>
      <w:pStyle w:val="Header"/>
    </w:pPr>
    <w:r>
      <w:rPr>
        <w:noProof/>
      </w:rPr>
      <w:pict w14:anchorId="619C15DE">
        <v:shapetype id="_x0000_t202" coordsize="21600,21600" o:spt="202" path="m,l,21600r21600,l21600,xe">
          <v:stroke joinstyle="miter"/>
          <v:path gradientshapeok="t" o:connecttype="rect"/>
        </v:shapetype>
        <v:shape id="PowerPlusWaterMarkObject163448030" o:spid="_x0000_s1090" type="#_x0000_t202" alt="" style="position:absolute;margin-left:0;margin-top:0;width:458.85pt;height:200.75pt;rotation:315;z-index:-251590656;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rotation="t" aspectratio="t" verticies="t" adjusthandles="t" grouping="t" shapetype="t"/>
          <v:textbox>
            <w:txbxContent>
              <w:p w14:paraId="11773E11" w14:textId="77777777" w:rsidR="00C11093" w:rsidRDefault="00000000" w:rsidP="00A74E8E">
                <w:pPr>
                  <w:jc w:val="center"/>
                  <w:rPr>
                    <w:color w:val="ADADAD" w:themeColor="background2" w:themeShade="BF"/>
                    <w:sz w:val="72"/>
                    <w:szCs w:val="72"/>
                  </w:rPr>
                </w:pPr>
                <w:r>
                  <w:rPr>
                    <w:color w:val="ADADAD" w:themeColor="background2" w:themeShade="BF"/>
                    <w:sz w:val="72"/>
                    <w:szCs w:val="72"/>
                  </w:rPr>
                  <w:t>DRAFT</w:t>
                </w:r>
              </w:p>
            </w:txbxContent>
          </v:textbox>
          <w10:wrap anchorx="margin" anchory="margin"/>
        </v:shape>
      </w:pict>
    </w:r>
    <w:r>
      <w:rPr>
        <w:noProof/>
      </w:rPr>
      <w:pict w14:anchorId="7AEE1BA8">
        <v:shape id="WordArt 153" o:spid="_x0000_s1089" type="#_x0000_t202" alt="" style="position:absolute;margin-left:0;margin-top:0;width:458.85pt;height:200.75pt;rotation:315;z-index:-251609088;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2D45BD6"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r>
      <w:rPr>
        <w:noProof/>
      </w:rPr>
      <w:pict w14:anchorId="05B088EE">
        <v:shape id="WordArt 152" o:spid="_x0000_s1088" type="#_x0000_t202" alt="" style="position:absolute;margin-left:0;margin-top:0;width:458.85pt;height:200.75pt;rotation:315;z-index:-251656192;visibility:visible;mso-wrap-style:square;mso-wrap-edited:f;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allowincell="f" filled="f" stroked="f">
          <v:stroke joinstyle="round"/>
          <o:lock v:ext="edit" aspectratio="t" verticies="t" shapetype="t"/>
          <v:textbox>
            <w:txbxContent>
              <w:p w14:paraId="3683C2DE" w14:textId="77777777" w:rsidR="00C11093" w:rsidRDefault="00000000" w:rsidP="00A74E8E">
                <w:pPr>
                  <w:jc w:val="center"/>
                  <w:rPr>
                    <w:color w:val="ADADAD" w:themeColor="background2" w:themeShade="BF"/>
                    <w:sz w:val="16"/>
                    <w:szCs w:val="16"/>
                  </w:rPr>
                </w:pPr>
                <w:r>
                  <w:rPr>
                    <w:color w:val="ADADAD" w:themeColor="background2" w:themeShade="BF"/>
                    <w:sz w:val="16"/>
                    <w:szCs w:val="16"/>
                  </w:rPr>
                  <w:t>DRAFT</w:t>
                </w:r>
              </w:p>
            </w:txbxContent>
          </v:textbox>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DF7D32"/>
    <w:multiLevelType w:val="hybridMultilevel"/>
    <w:tmpl w:val="5518073E"/>
    <w:lvl w:ilvl="0" w:tplc="4206764A">
      <w:start w:val="1"/>
      <w:numFmt w:val="bullet"/>
      <w:lvlText w:val="●"/>
      <w:lvlJc w:val="left"/>
      <w:pPr>
        <w:ind w:left="720" w:hanging="360"/>
      </w:pPr>
    </w:lvl>
    <w:lvl w:ilvl="1" w:tplc="626C546E">
      <w:start w:val="1"/>
      <w:numFmt w:val="bullet"/>
      <w:lvlText w:val="○"/>
      <w:lvlJc w:val="left"/>
      <w:pPr>
        <w:ind w:left="1440" w:hanging="360"/>
      </w:pPr>
    </w:lvl>
    <w:lvl w:ilvl="2" w:tplc="8F1CC06E">
      <w:start w:val="1"/>
      <w:numFmt w:val="bullet"/>
      <w:lvlText w:val="■"/>
      <w:lvlJc w:val="left"/>
      <w:pPr>
        <w:ind w:left="2160" w:hanging="360"/>
      </w:pPr>
    </w:lvl>
    <w:lvl w:ilvl="3" w:tplc="D7240E88">
      <w:start w:val="1"/>
      <w:numFmt w:val="bullet"/>
      <w:lvlText w:val="●"/>
      <w:lvlJc w:val="left"/>
      <w:pPr>
        <w:ind w:left="2880" w:hanging="360"/>
      </w:pPr>
    </w:lvl>
    <w:lvl w:ilvl="4" w:tplc="C6461684">
      <w:start w:val="1"/>
      <w:numFmt w:val="bullet"/>
      <w:lvlText w:val="○"/>
      <w:lvlJc w:val="left"/>
      <w:pPr>
        <w:ind w:left="3600" w:hanging="360"/>
      </w:pPr>
    </w:lvl>
    <w:lvl w:ilvl="5" w:tplc="3B6C21B4">
      <w:start w:val="1"/>
      <w:numFmt w:val="bullet"/>
      <w:lvlText w:val="■"/>
      <w:lvlJc w:val="left"/>
      <w:pPr>
        <w:ind w:left="4320" w:hanging="360"/>
      </w:pPr>
    </w:lvl>
    <w:lvl w:ilvl="6" w:tplc="456001EE">
      <w:start w:val="1"/>
      <w:numFmt w:val="bullet"/>
      <w:lvlText w:val="●"/>
      <w:lvlJc w:val="left"/>
      <w:pPr>
        <w:ind w:left="5040" w:hanging="360"/>
      </w:pPr>
    </w:lvl>
    <w:lvl w:ilvl="7" w:tplc="4468AC44">
      <w:start w:val="1"/>
      <w:numFmt w:val="bullet"/>
      <w:lvlText w:val="●"/>
      <w:lvlJc w:val="left"/>
      <w:pPr>
        <w:ind w:left="5760" w:hanging="360"/>
      </w:pPr>
    </w:lvl>
    <w:lvl w:ilvl="8" w:tplc="3A74CB5A">
      <w:start w:val="1"/>
      <w:numFmt w:val="bullet"/>
      <w:lvlText w:val="●"/>
      <w:lvlJc w:val="left"/>
      <w:pPr>
        <w:ind w:left="6480" w:hanging="360"/>
      </w:pPr>
    </w:lvl>
  </w:abstractNum>
  <w:abstractNum w:abstractNumId="1" w15:restartNumberingAfterBreak="0">
    <w:nsid w:val="01F0FCF5"/>
    <w:multiLevelType w:val="multilevel"/>
    <w:tmpl w:val="4404CE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9AA3D18"/>
    <w:multiLevelType w:val="multilevel"/>
    <w:tmpl w:val="0A54A2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2004355820">
    <w:abstractNumId w:val="1"/>
  </w:num>
  <w:num w:numId="2" w16cid:durableId="2004355820">
    <w:abstractNumId w:val="1"/>
    <w:lvlOverride w:ilvl="0">
      <w:startOverride w:val="1"/>
    </w:lvlOverride>
  </w:num>
  <w:num w:numId="3" w16cid:durableId="2004355820">
    <w:abstractNumId w:val="1"/>
    <w:lvlOverride w:ilvl="0">
      <w:startOverride w:val="1"/>
    </w:lvlOverride>
  </w:num>
  <w:num w:numId="4" w16cid:durableId="1708097017">
    <w:abstractNumId w:val="0"/>
    <w:lvlOverride w:ilvl="0">
      <w:startOverride w:val="1"/>
    </w:lvlOverride>
  </w:num>
  <w:num w:numId="5" w16cid:durableId="1890335768">
    <w:abstractNumId w:val="2"/>
  </w:num>
  <w:num w:numId="6" w16cid:durableId="20971647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25841565">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91F"/>
    <w:rsid w:val="00043CBF"/>
    <w:rsid w:val="00075F73"/>
    <w:rsid w:val="000F10EA"/>
    <w:rsid w:val="00132DAA"/>
    <w:rsid w:val="0027492B"/>
    <w:rsid w:val="00360B58"/>
    <w:rsid w:val="005F318C"/>
    <w:rsid w:val="006C4BF0"/>
    <w:rsid w:val="009836D8"/>
    <w:rsid w:val="00A66666"/>
    <w:rsid w:val="00AB4FDF"/>
    <w:rsid w:val="00C11093"/>
    <w:rsid w:val="00CC2FC8"/>
    <w:rsid w:val="00E00ED4"/>
    <w:rsid w:val="00EF091F"/>
    <w:rsid w:val="00F2429D"/>
    <w:rsid w:val="00FC6F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0085C"/>
  <w15:chartTrackingRefBased/>
  <w15:docId w15:val="{FFEB1F3D-BC92-1443-92E9-D549A458C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91F"/>
    <w:pPr>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EF09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F09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EF09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F09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F09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F091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F091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F091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F091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09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F09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F09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F09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F09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F09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F09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F09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F091F"/>
    <w:rPr>
      <w:rFonts w:eastAsiaTheme="majorEastAsia" w:cstheme="majorBidi"/>
      <w:color w:val="272727" w:themeColor="text1" w:themeTint="D8"/>
    </w:rPr>
  </w:style>
  <w:style w:type="paragraph" w:styleId="Title">
    <w:name w:val="Title"/>
    <w:basedOn w:val="Normal"/>
    <w:next w:val="Normal"/>
    <w:link w:val="TitleChar"/>
    <w:uiPriority w:val="10"/>
    <w:qFormat/>
    <w:rsid w:val="00EF091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09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09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09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F091F"/>
    <w:pPr>
      <w:spacing w:before="160"/>
      <w:jc w:val="center"/>
    </w:pPr>
    <w:rPr>
      <w:i/>
      <w:iCs/>
      <w:color w:val="404040" w:themeColor="text1" w:themeTint="BF"/>
    </w:rPr>
  </w:style>
  <w:style w:type="character" w:customStyle="1" w:styleId="QuoteChar">
    <w:name w:val="Quote Char"/>
    <w:basedOn w:val="DefaultParagraphFont"/>
    <w:link w:val="Quote"/>
    <w:uiPriority w:val="29"/>
    <w:rsid w:val="00EF091F"/>
    <w:rPr>
      <w:i/>
      <w:iCs/>
      <w:color w:val="404040" w:themeColor="text1" w:themeTint="BF"/>
    </w:rPr>
  </w:style>
  <w:style w:type="paragraph" w:styleId="ListParagraph">
    <w:name w:val="List Paragraph"/>
    <w:basedOn w:val="Normal"/>
    <w:qFormat/>
    <w:rsid w:val="00EF091F"/>
    <w:pPr>
      <w:ind w:left="720"/>
      <w:contextualSpacing/>
    </w:pPr>
  </w:style>
  <w:style w:type="character" w:styleId="IntenseEmphasis">
    <w:name w:val="Intense Emphasis"/>
    <w:basedOn w:val="DefaultParagraphFont"/>
    <w:uiPriority w:val="21"/>
    <w:qFormat/>
    <w:rsid w:val="00EF091F"/>
    <w:rPr>
      <w:i/>
      <w:iCs/>
      <w:color w:val="0F4761" w:themeColor="accent1" w:themeShade="BF"/>
    </w:rPr>
  </w:style>
  <w:style w:type="paragraph" w:styleId="IntenseQuote">
    <w:name w:val="Intense Quote"/>
    <w:basedOn w:val="Normal"/>
    <w:next w:val="Normal"/>
    <w:link w:val="IntenseQuoteChar"/>
    <w:uiPriority w:val="30"/>
    <w:qFormat/>
    <w:rsid w:val="00EF09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F091F"/>
    <w:rPr>
      <w:i/>
      <w:iCs/>
      <w:color w:val="0F4761" w:themeColor="accent1" w:themeShade="BF"/>
    </w:rPr>
  </w:style>
  <w:style w:type="character" w:styleId="IntenseReference">
    <w:name w:val="Intense Reference"/>
    <w:basedOn w:val="DefaultParagraphFont"/>
    <w:uiPriority w:val="32"/>
    <w:qFormat/>
    <w:rsid w:val="00EF091F"/>
    <w:rPr>
      <w:b/>
      <w:bCs/>
      <w:smallCaps/>
      <w:color w:val="0F4761" w:themeColor="accent1" w:themeShade="BF"/>
      <w:spacing w:val="5"/>
    </w:rPr>
  </w:style>
  <w:style w:type="paragraph" w:customStyle="1" w:styleId="Strong1">
    <w:name w:val="Strong1"/>
    <w:qFormat/>
    <w:rsid w:val="00EF091F"/>
    <w:pPr>
      <w:spacing w:after="0" w:line="240" w:lineRule="auto"/>
    </w:pPr>
    <w:rPr>
      <w:rFonts w:ascii="Calibri" w:eastAsia="Calibri" w:hAnsi="Calibri" w:cs="Calibri"/>
      <w:b/>
      <w:bCs/>
      <w:kern w:val="0"/>
      <w:sz w:val="22"/>
      <w:szCs w:val="22"/>
      <w14:ligatures w14:val="none"/>
    </w:rPr>
  </w:style>
  <w:style w:type="character" w:styleId="Hyperlink">
    <w:name w:val="Hyperlink"/>
    <w:uiPriority w:val="99"/>
    <w:unhideWhenUsed/>
    <w:rsid w:val="00EF091F"/>
    <w:rPr>
      <w:color w:val="0563C1"/>
      <w:u w:val="single"/>
    </w:rPr>
  </w:style>
  <w:style w:type="character" w:styleId="FootnoteReference">
    <w:name w:val="footnote reference"/>
    <w:uiPriority w:val="99"/>
    <w:semiHidden/>
    <w:unhideWhenUsed/>
    <w:rsid w:val="00EF091F"/>
    <w:rPr>
      <w:vertAlign w:val="superscript"/>
    </w:rPr>
  </w:style>
  <w:style w:type="paragraph" w:styleId="FootnoteText">
    <w:name w:val="footnote text"/>
    <w:link w:val="FootnoteTextChar"/>
    <w:uiPriority w:val="99"/>
    <w:semiHidden/>
    <w:unhideWhenUsed/>
    <w:rsid w:val="00EF091F"/>
    <w:pPr>
      <w:spacing w:after="0" w:line="240" w:lineRule="auto"/>
    </w:pPr>
    <w:rPr>
      <w:rFonts w:ascii="Calibri" w:eastAsia="Calibri" w:hAnsi="Calibri" w:cs="Calibri"/>
      <w:kern w:val="0"/>
      <w:sz w:val="20"/>
      <w:szCs w:val="20"/>
      <w14:ligatures w14:val="none"/>
    </w:rPr>
  </w:style>
  <w:style w:type="character" w:customStyle="1" w:styleId="FootnoteTextChar">
    <w:name w:val="Footnote Text Char"/>
    <w:basedOn w:val="DefaultParagraphFont"/>
    <w:link w:val="FootnoteText"/>
    <w:uiPriority w:val="99"/>
    <w:semiHidden/>
    <w:rsid w:val="00EF091F"/>
    <w:rPr>
      <w:rFonts w:ascii="Calibri" w:eastAsia="Calibri" w:hAnsi="Calibri" w:cs="Calibri"/>
      <w:kern w:val="0"/>
      <w:sz w:val="20"/>
      <w:szCs w:val="20"/>
      <w14:ligatures w14:val="none"/>
    </w:rPr>
  </w:style>
  <w:style w:type="paragraph" w:customStyle="1" w:styleId="SeriesLabel">
    <w:name w:val="SeriesLabel"/>
    <w:rsid w:val="00EF091F"/>
    <w:pPr>
      <w:spacing w:after="120" w:line="240" w:lineRule="auto"/>
      <w:jc w:val="center"/>
    </w:pPr>
    <w:rPr>
      <w:rFonts w:ascii="Calibri" w:eastAsia="Calibri" w:hAnsi="Calibri" w:cs="Calibri"/>
      <w:caps/>
      <w:color w:val="595959"/>
      <w:spacing w:val="40"/>
      <w:kern w:val="0"/>
      <w:sz w:val="20"/>
      <w:szCs w:val="20"/>
      <w14:ligatures w14:val="none"/>
    </w:rPr>
  </w:style>
  <w:style w:type="paragraph" w:styleId="Header">
    <w:name w:val="header"/>
    <w:basedOn w:val="Normal"/>
    <w:link w:val="HeaderChar"/>
    <w:uiPriority w:val="99"/>
    <w:unhideWhenUsed/>
    <w:rsid w:val="00EF091F"/>
    <w:pPr>
      <w:tabs>
        <w:tab w:val="center" w:pos="4680"/>
        <w:tab w:val="right" w:pos="9360"/>
      </w:tabs>
    </w:pPr>
  </w:style>
  <w:style w:type="character" w:customStyle="1" w:styleId="HeaderChar">
    <w:name w:val="Header Char"/>
    <w:basedOn w:val="DefaultParagraphFont"/>
    <w:link w:val="Header"/>
    <w:uiPriority w:val="99"/>
    <w:rsid w:val="00EF091F"/>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EF091F"/>
    <w:pPr>
      <w:tabs>
        <w:tab w:val="center" w:pos="4680"/>
        <w:tab w:val="right" w:pos="9360"/>
      </w:tabs>
    </w:pPr>
  </w:style>
  <w:style w:type="character" w:customStyle="1" w:styleId="FooterChar">
    <w:name w:val="Footer Char"/>
    <w:basedOn w:val="DefaultParagraphFont"/>
    <w:link w:val="Footer"/>
    <w:uiPriority w:val="99"/>
    <w:rsid w:val="00EF091F"/>
    <w:rPr>
      <w:rFonts w:ascii="Calibri" w:eastAsia="Calibri" w:hAnsi="Calibri" w:cs="Calibri"/>
      <w:kern w:val="0"/>
      <w:sz w:val="22"/>
      <w:szCs w:val="22"/>
      <w14:ligatures w14:val="none"/>
    </w:rPr>
  </w:style>
  <w:style w:type="paragraph" w:customStyle="1" w:styleId="font-claude-response-body">
    <w:name w:val="font-claude-response-body"/>
    <w:basedOn w:val="Normal"/>
    <w:rsid w:val="00EF091F"/>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EF091F"/>
    <w:rPr>
      <w:b/>
      <w:bCs/>
    </w:rPr>
  </w:style>
  <w:style w:type="character" w:styleId="Emphasis">
    <w:name w:val="Emphasis"/>
    <w:basedOn w:val="DefaultParagraphFont"/>
    <w:uiPriority w:val="20"/>
    <w:qFormat/>
    <w:rsid w:val="00EF091F"/>
    <w:rPr>
      <w:i/>
      <w:iCs/>
    </w:rPr>
  </w:style>
  <w:style w:type="paragraph" w:styleId="TOCHeading">
    <w:name w:val="TOC Heading"/>
    <w:basedOn w:val="Heading1"/>
    <w:next w:val="Normal"/>
    <w:uiPriority w:val="39"/>
    <w:unhideWhenUsed/>
    <w:qFormat/>
    <w:rsid w:val="00EF091F"/>
    <w:pPr>
      <w:spacing w:before="480" w:after="0" w:line="276" w:lineRule="auto"/>
      <w:outlineLvl w:val="9"/>
    </w:pPr>
    <w:rPr>
      <w:b/>
      <w:bCs/>
      <w:sz w:val="28"/>
      <w:szCs w:val="28"/>
    </w:rPr>
  </w:style>
  <w:style w:type="paragraph" w:styleId="TOC1">
    <w:name w:val="toc 1"/>
    <w:basedOn w:val="Normal"/>
    <w:next w:val="Normal"/>
    <w:autoRedefine/>
    <w:uiPriority w:val="39"/>
    <w:unhideWhenUsed/>
    <w:rsid w:val="00EF091F"/>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EF091F"/>
    <w:pPr>
      <w:spacing w:before="120"/>
      <w:ind w:left="220"/>
    </w:pPr>
    <w:rPr>
      <w:rFonts w:asciiTheme="minorHAnsi" w:hAnsiTheme="minorHAnsi"/>
      <w:i/>
      <w:iCs/>
      <w:sz w:val="20"/>
      <w:szCs w:val="20"/>
    </w:rPr>
  </w:style>
  <w:style w:type="paragraph" w:styleId="TOC3">
    <w:name w:val="toc 3"/>
    <w:basedOn w:val="Normal"/>
    <w:next w:val="Normal"/>
    <w:autoRedefine/>
    <w:uiPriority w:val="39"/>
    <w:unhideWhenUsed/>
    <w:rsid w:val="00EF091F"/>
    <w:pPr>
      <w:ind w:left="440"/>
    </w:pPr>
    <w:rPr>
      <w:rFonts w:asciiTheme="minorHAnsi" w:hAnsiTheme="minorHAnsi"/>
      <w:sz w:val="20"/>
      <w:szCs w:val="20"/>
    </w:rPr>
  </w:style>
  <w:style w:type="paragraph" w:styleId="TOC4">
    <w:name w:val="toc 4"/>
    <w:basedOn w:val="Normal"/>
    <w:next w:val="Normal"/>
    <w:autoRedefine/>
    <w:uiPriority w:val="39"/>
    <w:unhideWhenUsed/>
    <w:rsid w:val="00EF091F"/>
    <w:pPr>
      <w:ind w:left="660"/>
    </w:pPr>
    <w:rPr>
      <w:rFonts w:asciiTheme="minorHAnsi" w:hAnsiTheme="minorHAnsi"/>
      <w:sz w:val="20"/>
      <w:szCs w:val="20"/>
    </w:rPr>
  </w:style>
  <w:style w:type="paragraph" w:styleId="TOC5">
    <w:name w:val="toc 5"/>
    <w:basedOn w:val="Normal"/>
    <w:next w:val="Normal"/>
    <w:autoRedefine/>
    <w:uiPriority w:val="39"/>
    <w:unhideWhenUsed/>
    <w:rsid w:val="00EF091F"/>
    <w:pPr>
      <w:ind w:left="880"/>
    </w:pPr>
    <w:rPr>
      <w:rFonts w:asciiTheme="minorHAnsi" w:hAnsiTheme="minorHAnsi"/>
      <w:sz w:val="20"/>
      <w:szCs w:val="20"/>
    </w:rPr>
  </w:style>
  <w:style w:type="paragraph" w:styleId="TOC6">
    <w:name w:val="toc 6"/>
    <w:basedOn w:val="Normal"/>
    <w:next w:val="Normal"/>
    <w:autoRedefine/>
    <w:uiPriority w:val="39"/>
    <w:unhideWhenUsed/>
    <w:rsid w:val="00EF091F"/>
    <w:pPr>
      <w:ind w:left="1100"/>
    </w:pPr>
    <w:rPr>
      <w:rFonts w:asciiTheme="minorHAnsi" w:hAnsiTheme="minorHAnsi"/>
      <w:sz w:val="20"/>
      <w:szCs w:val="20"/>
    </w:rPr>
  </w:style>
  <w:style w:type="paragraph" w:styleId="TOC7">
    <w:name w:val="toc 7"/>
    <w:basedOn w:val="Normal"/>
    <w:next w:val="Normal"/>
    <w:autoRedefine/>
    <w:uiPriority w:val="39"/>
    <w:unhideWhenUsed/>
    <w:rsid w:val="00EF091F"/>
    <w:pPr>
      <w:ind w:left="1320"/>
    </w:pPr>
    <w:rPr>
      <w:rFonts w:asciiTheme="minorHAnsi" w:hAnsiTheme="minorHAnsi"/>
      <w:sz w:val="20"/>
      <w:szCs w:val="20"/>
    </w:rPr>
  </w:style>
  <w:style w:type="paragraph" w:styleId="TOC8">
    <w:name w:val="toc 8"/>
    <w:basedOn w:val="Normal"/>
    <w:next w:val="Normal"/>
    <w:autoRedefine/>
    <w:uiPriority w:val="39"/>
    <w:unhideWhenUsed/>
    <w:rsid w:val="00EF091F"/>
    <w:pPr>
      <w:ind w:left="1540"/>
    </w:pPr>
    <w:rPr>
      <w:rFonts w:asciiTheme="minorHAnsi" w:hAnsiTheme="minorHAnsi"/>
      <w:sz w:val="20"/>
      <w:szCs w:val="20"/>
    </w:rPr>
  </w:style>
  <w:style w:type="paragraph" w:styleId="TOC9">
    <w:name w:val="toc 9"/>
    <w:basedOn w:val="Normal"/>
    <w:next w:val="Normal"/>
    <w:autoRedefine/>
    <w:uiPriority w:val="39"/>
    <w:unhideWhenUsed/>
    <w:rsid w:val="00EF091F"/>
    <w:pPr>
      <w:ind w:left="1760"/>
    </w:pPr>
    <w:rPr>
      <w:rFonts w:asciiTheme="minorHAnsi" w:hAnsiTheme="minorHAnsi"/>
      <w:sz w:val="20"/>
      <w:szCs w:val="20"/>
    </w:rPr>
  </w:style>
  <w:style w:type="character" w:styleId="UnresolvedMention">
    <w:name w:val="Unresolved Mention"/>
    <w:basedOn w:val="DefaultParagraphFont"/>
    <w:uiPriority w:val="99"/>
    <w:semiHidden/>
    <w:unhideWhenUsed/>
    <w:rsid w:val="00EF091F"/>
    <w:rPr>
      <w:color w:val="605E5C"/>
      <w:shd w:val="clear" w:color="auto" w:fill="E1DFDD"/>
    </w:rPr>
  </w:style>
  <w:style w:type="character" w:styleId="PageNumber">
    <w:name w:val="page number"/>
    <w:basedOn w:val="DefaultParagraphFont"/>
    <w:uiPriority w:val="99"/>
    <w:semiHidden/>
    <w:unhideWhenUsed/>
    <w:rsid w:val="00EF091F"/>
  </w:style>
  <w:style w:type="character" w:styleId="FollowedHyperlink">
    <w:name w:val="FollowedHyperlink"/>
    <w:basedOn w:val="DefaultParagraphFont"/>
    <w:uiPriority w:val="99"/>
    <w:semiHidden/>
    <w:unhideWhenUsed/>
    <w:rsid w:val="00EF091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4.xml"/><Relationship Id="rId34" Type="http://schemas.openxmlformats.org/officeDocument/2006/relationships/header" Target="header17.xml"/><Relationship Id="rId42" Type="http://schemas.openxmlformats.org/officeDocument/2006/relationships/hyperlink" Target="https://www.census.gov" TargetMode="External"/><Relationship Id="rId47" Type="http://schemas.openxmlformats.org/officeDocument/2006/relationships/hyperlink" Target="https://www.medicaid.gov" TargetMode="External"/><Relationship Id="rId50" Type="http://schemas.openxmlformats.org/officeDocument/2006/relationships/hyperlink" Target="https://www.azahcccs.gov" TargetMode="External"/><Relationship Id="rId55" Type="http://schemas.openxmlformats.org/officeDocument/2006/relationships/header" Target="header22.xml"/><Relationship Id="rId63" Type="http://schemas.openxmlformats.org/officeDocument/2006/relationships/header" Target="header2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6.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header" Target="header16.xml"/><Relationship Id="rId37" Type="http://schemas.openxmlformats.org/officeDocument/2006/relationships/footer" Target="footer8.xml"/><Relationship Id="rId40" Type="http://schemas.openxmlformats.org/officeDocument/2006/relationships/hyperlink" Target="https://www.ihs.gov/newsroom/factsheets/ihsprofile/" TargetMode="External"/><Relationship Id="rId45" Type="http://schemas.openxmlformats.org/officeDocument/2006/relationships/hyperlink" Target="https://www.gao.gov" TargetMode="External"/><Relationship Id="rId53" Type="http://schemas.openxmlformats.org/officeDocument/2006/relationships/hyperlink" Target="https://www.kff.org" TargetMode="External"/><Relationship Id="rId58" Type="http://schemas.openxmlformats.org/officeDocument/2006/relationships/header" Target="header24.xm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eader" Target="header26.xml"/><Relationship Id="rId19" Type="http://schemas.openxmlformats.org/officeDocument/2006/relationships/header" Target="header6.xml"/><Relationship Id="rId14" Type="http://schemas.openxmlformats.org/officeDocument/2006/relationships/image" Target="media/image3.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8.xml"/><Relationship Id="rId43" Type="http://schemas.openxmlformats.org/officeDocument/2006/relationships/hyperlink" Target="https://www.nihb.org" TargetMode="External"/><Relationship Id="rId48" Type="http://schemas.openxmlformats.org/officeDocument/2006/relationships/hyperlink" Target="https://anthc.org" TargetMode="External"/><Relationship Id="rId56" Type="http://schemas.openxmlformats.org/officeDocument/2006/relationships/footer" Target="footer9.xml"/><Relationship Id="rId64" Type="http://schemas.openxmlformats.org/officeDocument/2006/relationships/footer" Target="footer11.xml"/><Relationship Id="rId8" Type="http://schemas.openxmlformats.org/officeDocument/2006/relationships/image" Target="media/image1.jpg"/><Relationship Id="rId51" Type="http://schemas.openxmlformats.org/officeDocument/2006/relationships/hyperlink" Target="https://oklahoma.gov/ohca"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7.xml"/><Relationship Id="rId38" Type="http://schemas.openxmlformats.org/officeDocument/2006/relationships/header" Target="header20.xml"/><Relationship Id="rId46" Type="http://schemas.openxmlformats.org/officeDocument/2006/relationships/hyperlink" Target="https://www.macpac.gov" TargetMode="External"/><Relationship Id="rId59" Type="http://schemas.openxmlformats.org/officeDocument/2006/relationships/header" Target="header25.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hyperlink" Target="https://www.ihs.gov/locations/" TargetMode="External"/><Relationship Id="rId54" Type="http://schemas.openxmlformats.org/officeDocument/2006/relationships/header" Target="header21.xml"/><Relationship Id="rId62" Type="http://schemas.openxmlformats.org/officeDocument/2006/relationships/header" Target="header2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49" Type="http://schemas.openxmlformats.org/officeDocument/2006/relationships/hyperlink" Target="https://www.southcentralfoundation.com" TargetMode="External"/><Relationship Id="rId57" Type="http://schemas.openxmlformats.org/officeDocument/2006/relationships/header" Target="header23.xml"/><Relationship Id="rId10" Type="http://schemas.openxmlformats.org/officeDocument/2006/relationships/footer" Target="footer1.xml"/><Relationship Id="rId31" Type="http://schemas.openxmlformats.org/officeDocument/2006/relationships/header" Target="header15.xml"/><Relationship Id="rId44" Type="http://schemas.openxmlformats.org/officeDocument/2006/relationships/hyperlink" Target="https://www.ncai.org" TargetMode="External"/><Relationship Id="rId52" Type="http://schemas.openxmlformats.org/officeDocument/2006/relationships/hyperlink" Target="https://www.uihi.org" TargetMode="External"/><Relationship Id="rId60" Type="http://schemas.openxmlformats.org/officeDocument/2006/relationships/footer" Target="footer10.xml"/><Relationship Id="rId65"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2.jpg"/><Relationship Id="rId18" Type="http://schemas.openxmlformats.org/officeDocument/2006/relationships/header" Target="header5.xml"/><Relationship Id="rId3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FAA70-3F01-7D46-B0E0-2E3A100E1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137</Pages>
  <Words>45554</Words>
  <Characters>259664</Characters>
  <Application>Microsoft Office Word</Application>
  <DocSecurity>0</DocSecurity>
  <Lines>2163</Lines>
  <Paragraphs>609</Paragraphs>
  <ScaleCrop>false</ScaleCrop>
  <Company/>
  <LinksUpToDate>false</LinksUpToDate>
  <CharactersWithSpaces>304609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Fox</dc:creator>
  <cp:keywords/>
  <dc:description/>
  <cp:lastModifiedBy>Edward Fox</cp:lastModifiedBy>
  <cp:revision>2</cp:revision>
  <dcterms:created xsi:type="dcterms:W3CDTF">2026-08-24T22:49:00Z</dcterms:created>
  <dcterms:modified xsi:type="dcterms:W3CDTF">2026-08-24T22:49:00Z</dcterms:modified>
</cp:coreProperties>
</file>